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325" w:rsidRDefault="00F42325" w:rsidP="00F42325">
      <w:pPr>
        <w:pStyle w:val="Default"/>
      </w:pPr>
      <w:bookmarkStart w:id="0" w:name="_GoBack"/>
      <w:bookmarkEnd w:id="0"/>
    </w:p>
    <w:p w:rsidR="00F42325" w:rsidRPr="00F42325" w:rsidRDefault="006965D0" w:rsidP="001C4E79">
      <w:pPr>
        <w:pStyle w:val="Default"/>
        <w:ind w:left="1440"/>
        <w:rPr>
          <w:sz w:val="120"/>
          <w:szCs w:val="120"/>
        </w:rPr>
      </w:pPr>
      <w:r>
        <w:rPr>
          <w:sz w:val="120"/>
          <w:szCs w:val="120"/>
        </w:rPr>
        <w:t>Pravidlá</w:t>
      </w:r>
    </w:p>
    <w:p w:rsidR="006965D0" w:rsidRDefault="00F42325" w:rsidP="00F42325">
      <w:pPr>
        <w:pStyle w:val="Default"/>
        <w:jc w:val="center"/>
        <w:rPr>
          <w:sz w:val="120"/>
          <w:szCs w:val="120"/>
        </w:rPr>
      </w:pPr>
      <w:r w:rsidRPr="00F42325">
        <w:rPr>
          <w:sz w:val="120"/>
          <w:szCs w:val="120"/>
        </w:rPr>
        <w:t>Slovenskej asociácie</w:t>
      </w:r>
    </w:p>
    <w:p w:rsidR="00F42325" w:rsidRDefault="00F42325" w:rsidP="00F42325">
      <w:pPr>
        <w:pStyle w:val="Default"/>
        <w:jc w:val="center"/>
        <w:rPr>
          <w:sz w:val="96"/>
          <w:szCs w:val="96"/>
        </w:rPr>
      </w:pPr>
      <w:r w:rsidRPr="00F42325">
        <w:rPr>
          <w:sz w:val="120"/>
          <w:szCs w:val="120"/>
        </w:rPr>
        <w:t xml:space="preserve"> western ridingu a</w:t>
      </w:r>
      <w:r w:rsidRPr="00F42325">
        <w:rPr>
          <w:sz w:val="144"/>
          <w:szCs w:val="144"/>
        </w:rPr>
        <w:t xml:space="preserve"> </w:t>
      </w:r>
      <w:r w:rsidRPr="00F42325">
        <w:rPr>
          <w:sz w:val="120"/>
          <w:szCs w:val="120"/>
        </w:rPr>
        <w:t>rodea</w:t>
      </w:r>
      <w:r>
        <w:rPr>
          <w:sz w:val="96"/>
          <w:szCs w:val="96"/>
        </w:rPr>
        <w:t xml:space="preserve"> </w:t>
      </w:r>
    </w:p>
    <w:p w:rsidR="00F42325" w:rsidRDefault="00B06DCF" w:rsidP="00F42325">
      <w:pPr>
        <w:pStyle w:val="Default"/>
        <w:jc w:val="center"/>
        <w:rPr>
          <w:sz w:val="96"/>
          <w:szCs w:val="96"/>
        </w:rPr>
      </w:pPr>
      <w:r>
        <w:rPr>
          <w:noProof/>
          <w:sz w:val="96"/>
          <w:szCs w:val="96"/>
          <w:lang w:val="sk-SK" w:eastAsia="sk-SK"/>
        </w:rPr>
        <w:drawing>
          <wp:inline distT="0" distB="0" distL="0" distR="0">
            <wp:extent cx="1290320" cy="688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0320" cy="688975"/>
                    </a:xfrm>
                    <a:prstGeom prst="rect">
                      <a:avLst/>
                    </a:prstGeom>
                    <a:noFill/>
                    <a:ln>
                      <a:noFill/>
                    </a:ln>
                  </pic:spPr>
                </pic:pic>
              </a:graphicData>
            </a:graphic>
          </wp:inline>
        </w:drawing>
      </w:r>
    </w:p>
    <w:p w:rsidR="006965D0" w:rsidRDefault="006965D0" w:rsidP="00F42325">
      <w:pPr>
        <w:pStyle w:val="Default"/>
        <w:jc w:val="center"/>
        <w:rPr>
          <w:rFonts w:ascii="Times New Roman" w:hAnsi="Times New Roman"/>
        </w:rPr>
      </w:pPr>
    </w:p>
    <w:p w:rsidR="006965D0" w:rsidRDefault="006965D0" w:rsidP="00F42325">
      <w:pPr>
        <w:pStyle w:val="Default"/>
        <w:jc w:val="center"/>
        <w:rPr>
          <w:rFonts w:ascii="Times New Roman" w:hAnsi="Times New Roman"/>
        </w:rPr>
      </w:pPr>
    </w:p>
    <w:p w:rsidR="006965D0" w:rsidRDefault="006965D0" w:rsidP="00F42325">
      <w:pPr>
        <w:pStyle w:val="Default"/>
        <w:jc w:val="center"/>
        <w:rPr>
          <w:rFonts w:ascii="Times New Roman" w:hAnsi="Times New Roman"/>
        </w:rPr>
      </w:pPr>
    </w:p>
    <w:p w:rsidR="006965D0" w:rsidRPr="00E74A61" w:rsidRDefault="006965D0" w:rsidP="006965D0">
      <w:pPr>
        <w:pStyle w:val="Default"/>
        <w:jc w:val="center"/>
        <w:rPr>
          <w:rFonts w:ascii="Arial" w:hAnsi="Arial" w:cs="Arial"/>
          <w:color w:val="auto"/>
          <w:sz w:val="28"/>
          <w:szCs w:val="28"/>
        </w:rPr>
      </w:pPr>
      <w:r w:rsidRPr="00E74A61">
        <w:rPr>
          <w:rFonts w:ascii="Arial" w:hAnsi="Arial" w:cs="Arial"/>
          <w:color w:val="auto"/>
          <w:sz w:val="28"/>
          <w:szCs w:val="28"/>
        </w:rPr>
        <w:t>Vydané v roku 201</w:t>
      </w:r>
      <w:r w:rsidR="00E74A61">
        <w:rPr>
          <w:rFonts w:ascii="Arial" w:hAnsi="Arial" w:cs="Arial"/>
          <w:color w:val="auto"/>
          <w:sz w:val="28"/>
          <w:szCs w:val="28"/>
        </w:rPr>
        <w:t>5</w:t>
      </w:r>
    </w:p>
    <w:p w:rsidR="006965D0" w:rsidRPr="00E74A61" w:rsidRDefault="002E3DE3" w:rsidP="006965D0">
      <w:pPr>
        <w:pStyle w:val="Default"/>
        <w:rPr>
          <w:rFonts w:ascii="Arial" w:hAnsi="Arial" w:cs="Arial"/>
          <w:sz w:val="28"/>
          <w:szCs w:val="28"/>
        </w:rPr>
      </w:pPr>
      <w:r w:rsidRPr="00E74A61">
        <w:rPr>
          <w:rFonts w:ascii="Arial" w:hAnsi="Arial" w:cs="Arial"/>
          <w:sz w:val="28"/>
          <w:szCs w:val="28"/>
        </w:rPr>
        <w:lastRenderedPageBreak/>
        <w:t>Slovenská asociácia western ridingu a ródea (SAWRR) je nezávislou záujmovou športovou organizáciou, ktorá združuje záujmové skupiny a jednotlivých členov. Je budovaná na základe demokratických princípov. Hlavným predmetom jej činnosti</w:t>
      </w:r>
      <w:r w:rsidR="006965D0" w:rsidRPr="00E74A61">
        <w:rPr>
          <w:rFonts w:ascii="Arial" w:hAnsi="Arial" w:cs="Arial"/>
          <w:sz w:val="28"/>
          <w:szCs w:val="28"/>
        </w:rPr>
        <w:t xml:space="preserve"> je organizovanie a vykonávanie</w:t>
      </w:r>
    </w:p>
    <w:p w:rsidR="002E3DE3" w:rsidRPr="00E74A61" w:rsidRDefault="002E3DE3" w:rsidP="006965D0">
      <w:pPr>
        <w:pStyle w:val="Default"/>
        <w:rPr>
          <w:rFonts w:ascii="Arial" w:hAnsi="Arial" w:cs="Arial"/>
          <w:sz w:val="28"/>
          <w:szCs w:val="28"/>
        </w:rPr>
      </w:pPr>
      <w:r w:rsidRPr="00E74A61">
        <w:rPr>
          <w:rFonts w:ascii="Arial" w:hAnsi="Arial" w:cs="Arial"/>
          <w:sz w:val="28"/>
          <w:szCs w:val="28"/>
        </w:rPr>
        <w:t>športových aktivít svojich členov v oblasti jazdeckých disciplín Western ridingu a Ródea. Združuje skupiny a jednotlivcov, ktorí sa chcú spoločne podieľať na príprave a vykonávaní jednotlivých športových aktivít.</w:t>
      </w:r>
    </w:p>
    <w:p w:rsidR="002E3DE3" w:rsidRPr="00E74A61" w:rsidRDefault="002E3DE3" w:rsidP="006965D0">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b/>
          <w:sz w:val="28"/>
          <w:szCs w:val="28"/>
        </w:rPr>
      </w:pPr>
      <w:r w:rsidRPr="00E74A61">
        <w:rPr>
          <w:rFonts w:ascii="Arial" w:hAnsi="Arial" w:cs="Arial"/>
          <w:b/>
          <w:sz w:val="28"/>
          <w:szCs w:val="28"/>
        </w:rPr>
        <w:t>PLATNOSŤ A ROZSAH PRAVIDIEL SAWRR</w:t>
      </w:r>
    </w:p>
    <w:p w:rsidR="002E3DE3" w:rsidRPr="008A5612" w:rsidRDefault="002E3DE3" w:rsidP="00E547FE">
      <w:pPr>
        <w:spacing w:after="0" w:line="240" w:lineRule="auto"/>
        <w:rPr>
          <w:rFonts w:ascii="Arial" w:hAnsi="Arial" w:cs="Arial"/>
          <w:sz w:val="28"/>
          <w:szCs w:val="28"/>
        </w:rPr>
      </w:pPr>
    </w:p>
    <w:p w:rsidR="00935753" w:rsidRDefault="002E3DE3" w:rsidP="00E547FE">
      <w:pPr>
        <w:spacing w:after="0" w:line="240" w:lineRule="auto"/>
        <w:rPr>
          <w:rFonts w:ascii="Arial" w:hAnsi="Arial" w:cs="Arial"/>
          <w:sz w:val="28"/>
          <w:szCs w:val="28"/>
        </w:rPr>
      </w:pPr>
      <w:r w:rsidRPr="008A5612">
        <w:rPr>
          <w:rFonts w:ascii="Arial" w:hAnsi="Arial" w:cs="Arial"/>
          <w:sz w:val="28"/>
          <w:szCs w:val="28"/>
        </w:rPr>
        <w:t xml:space="preserve">Pravidlá a ustanovenia, </w:t>
      </w:r>
      <w:r w:rsidR="006965D0" w:rsidRPr="008A5612">
        <w:rPr>
          <w:rFonts w:ascii="Arial" w:hAnsi="Arial" w:cs="Arial"/>
          <w:sz w:val="28"/>
          <w:szCs w:val="28"/>
        </w:rPr>
        <w:t xml:space="preserve">ako sú tu vytlačené, platia od </w:t>
      </w:r>
      <w:r w:rsidR="00E74A61">
        <w:rPr>
          <w:rFonts w:ascii="Arial" w:hAnsi="Arial" w:cs="Arial"/>
          <w:sz w:val="28"/>
          <w:szCs w:val="28"/>
        </w:rPr>
        <w:t xml:space="preserve">1.2. 2015. </w:t>
      </w:r>
      <w:r w:rsidRPr="008A5612">
        <w:rPr>
          <w:rFonts w:ascii="Arial" w:hAnsi="Arial" w:cs="Arial"/>
          <w:sz w:val="28"/>
          <w:szCs w:val="28"/>
        </w:rPr>
        <w:t xml:space="preserve"> Na súťažiach uznaných SAWRR musia byť prísne dodržiavané</w:t>
      </w:r>
      <w:r w:rsidR="00935753">
        <w:rPr>
          <w:rFonts w:ascii="Arial" w:hAnsi="Arial" w:cs="Arial"/>
          <w:sz w:val="28"/>
          <w:szCs w:val="28"/>
        </w:rPr>
        <w:t xml:space="preserve">. </w:t>
      </w:r>
    </w:p>
    <w:p w:rsidR="002E3DE3" w:rsidRDefault="00935753" w:rsidP="00E547FE">
      <w:pPr>
        <w:spacing w:after="0" w:line="240" w:lineRule="auto"/>
        <w:rPr>
          <w:rFonts w:ascii="Arial" w:hAnsi="Arial" w:cs="Arial"/>
          <w:sz w:val="28"/>
          <w:szCs w:val="28"/>
        </w:rPr>
      </w:pPr>
      <w:r>
        <w:rPr>
          <w:rFonts w:ascii="Arial" w:hAnsi="Arial" w:cs="Arial"/>
          <w:sz w:val="28"/>
          <w:szCs w:val="28"/>
        </w:rPr>
        <w:t>Akékoľvek zmeny v pravidlách sa môžu uskutočniť maximálne 1 x ročne pred začiatkom jazdeckej sezóny.</w:t>
      </w:r>
      <w:r w:rsidR="002E3DE3" w:rsidRPr="008A5612">
        <w:rPr>
          <w:rFonts w:ascii="Arial" w:hAnsi="Arial" w:cs="Arial"/>
          <w:sz w:val="28"/>
          <w:szCs w:val="28"/>
        </w:rPr>
        <w:t> Tieto zmeny musia byť</w:t>
      </w:r>
      <w:r>
        <w:rPr>
          <w:rFonts w:ascii="Arial" w:hAnsi="Arial" w:cs="Arial"/>
          <w:sz w:val="28"/>
          <w:szCs w:val="28"/>
        </w:rPr>
        <w:t xml:space="preserve"> schválené Výkonnou radou SAWRR a </w:t>
      </w:r>
      <w:r w:rsidR="002E3DE3" w:rsidRPr="008A5612">
        <w:rPr>
          <w:rFonts w:ascii="Arial" w:hAnsi="Arial" w:cs="Arial"/>
          <w:sz w:val="28"/>
          <w:szCs w:val="28"/>
        </w:rPr>
        <w:t xml:space="preserve"> zverejnené ako „Dodatky pravidiel SAWRR“</w:t>
      </w:r>
      <w:r>
        <w:rPr>
          <w:rFonts w:ascii="Arial" w:hAnsi="Arial" w:cs="Arial"/>
          <w:sz w:val="28"/>
          <w:szCs w:val="28"/>
        </w:rPr>
        <w:t>.</w:t>
      </w:r>
    </w:p>
    <w:p w:rsidR="00935753" w:rsidRPr="008A5612" w:rsidRDefault="00935753"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sz w:val="28"/>
          <w:szCs w:val="28"/>
        </w:rPr>
      </w:pPr>
    </w:p>
    <w:p w:rsidR="002E3DE3" w:rsidRPr="008A5612" w:rsidRDefault="002E3DE3" w:rsidP="008156BC">
      <w:pPr>
        <w:tabs>
          <w:tab w:val="left" w:pos="6751"/>
        </w:tabs>
        <w:spacing w:after="0" w:line="240" w:lineRule="auto"/>
        <w:rPr>
          <w:rFonts w:ascii="Arial" w:hAnsi="Arial" w:cs="Arial"/>
          <w:b/>
          <w:sz w:val="28"/>
          <w:szCs w:val="28"/>
        </w:rPr>
      </w:pPr>
      <w:r w:rsidRPr="008A5612">
        <w:rPr>
          <w:rFonts w:ascii="Arial" w:hAnsi="Arial" w:cs="Arial"/>
          <w:b/>
          <w:sz w:val="28"/>
          <w:szCs w:val="28"/>
        </w:rPr>
        <w:t>ZÁSADY ĽUDSKOSTI</w:t>
      </w:r>
      <w:r w:rsidR="008156BC" w:rsidRPr="008A5612">
        <w:rPr>
          <w:rFonts w:ascii="Arial" w:hAnsi="Arial" w:cs="Arial"/>
          <w:b/>
          <w:sz w:val="28"/>
          <w:szCs w:val="28"/>
        </w:rPr>
        <w:tab/>
      </w:r>
    </w:p>
    <w:p w:rsidR="002E3DE3" w:rsidRPr="008A5612" w:rsidRDefault="002E3DE3" w:rsidP="00E547FE">
      <w:pPr>
        <w:spacing w:after="0" w:line="240" w:lineRule="auto"/>
        <w:ind w:firstLine="708"/>
        <w:rPr>
          <w:rFonts w:ascii="Arial" w:hAnsi="Arial" w:cs="Arial"/>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 xml:space="preserve">S každým zvieraťom sa vždy bude zaobchádzať s ľudskosťou, dôstojnosťou a súcitom. Norma, ktorá určuje správanie alebo zaobchádzanie, je také správanie alebo zaobchádzanie, aké by rozumná osoba informovaná a skúsená vo všeobecne prijatých postupoch v tréningu a predvádzaní koní alebo veterinárnych štandardoch nepovažovala za kruté, hrubé alebo neľudské. Keďže v ródeu sa súťaží so zvieratami, či už s hovädzím dobytkom, alebo s koňmi, je potrebné, aby s nimi súťažiaci a usporiadatelia zaobchádzali čo najlepšie. Plošiny, ohrady, boxy a žľaby musia byť upravené tak, aby nemohlo dôjsť k poraneniu. Všetky priestory, kde sa dobytok zdržuje, rovnako aj </w:t>
      </w:r>
      <w:r w:rsidR="00935753">
        <w:rPr>
          <w:rFonts w:ascii="Arial" w:hAnsi="Arial" w:cs="Arial"/>
          <w:sz w:val="28"/>
          <w:szCs w:val="28"/>
        </w:rPr>
        <w:t>aré</w:t>
      </w:r>
      <w:r w:rsidR="006965D0" w:rsidRPr="008A5612">
        <w:rPr>
          <w:rFonts w:ascii="Arial" w:hAnsi="Arial" w:cs="Arial"/>
          <w:sz w:val="28"/>
          <w:szCs w:val="28"/>
        </w:rPr>
        <w:t>na,</w:t>
      </w:r>
      <w:r w:rsidRPr="008A5612">
        <w:rPr>
          <w:rFonts w:ascii="Arial" w:hAnsi="Arial" w:cs="Arial"/>
          <w:sz w:val="28"/>
          <w:szCs w:val="28"/>
        </w:rPr>
        <w:t xml:space="preserve"> musia byť zbavené nerovností, dier a iných prekážok. Usporiadateľ musí mať pripravený postup, akým sa </w:t>
      </w:r>
      <w:r w:rsidR="00CE4B92" w:rsidRPr="008A5612">
        <w:rPr>
          <w:rFonts w:ascii="Arial" w:hAnsi="Arial" w:cs="Arial"/>
          <w:sz w:val="28"/>
          <w:szCs w:val="28"/>
        </w:rPr>
        <w:t>prípadne zranené zviera odvedie</w:t>
      </w:r>
      <w:r w:rsidRPr="008A5612">
        <w:rPr>
          <w:rFonts w:ascii="Arial" w:hAnsi="Arial" w:cs="Arial"/>
          <w:sz w:val="28"/>
          <w:szCs w:val="28"/>
        </w:rPr>
        <w:t xml:space="preserve"> z arény tak, aby si pri transporte neprivodilo ďalšie zranenie. K </w:t>
      </w:r>
      <w:r w:rsidR="00CE4B92" w:rsidRPr="008A5612">
        <w:rPr>
          <w:rFonts w:ascii="Arial" w:hAnsi="Arial" w:cs="Arial"/>
          <w:sz w:val="28"/>
          <w:szCs w:val="28"/>
        </w:rPr>
        <w:t>u</w:t>
      </w:r>
      <w:r w:rsidRPr="008A5612">
        <w:rPr>
          <w:rFonts w:ascii="Arial" w:hAnsi="Arial" w:cs="Arial"/>
          <w:sz w:val="28"/>
          <w:szCs w:val="28"/>
        </w:rPr>
        <w:t>loženiu poraneného zvieraťa má byť k dispozícii vyčlenený priestor a potrebný materiál na ošetrenie. Za necitlivý prístup a týranie zvierat môžu byť pomocníci postihnutí a súťažiaci diskvalifikovaní. Ak v niektorej ródeovej súťaži dôjde z akýchkoľvek príčin k zraneniu zvieraťa, súťažiaci ďalšie zviera nedostane k dispozícii. Na súťaž sa nesmú použiť zranené alebo choré zvieratá. P</w:t>
      </w:r>
      <w:r w:rsidR="00935753">
        <w:rPr>
          <w:rFonts w:ascii="Arial" w:hAnsi="Arial" w:cs="Arial"/>
          <w:sz w:val="28"/>
          <w:szCs w:val="28"/>
        </w:rPr>
        <w:t xml:space="preserve">re dobytok musí byť zabezpečený prístrešok proti dažďu, </w:t>
      </w:r>
      <w:r w:rsidRPr="008A5612">
        <w:rPr>
          <w:rFonts w:ascii="Arial" w:hAnsi="Arial" w:cs="Arial"/>
          <w:sz w:val="28"/>
          <w:szCs w:val="28"/>
        </w:rPr>
        <w:t>slnku</w:t>
      </w:r>
      <w:r w:rsidR="00935753">
        <w:rPr>
          <w:rFonts w:ascii="Arial" w:hAnsi="Arial" w:cs="Arial"/>
          <w:sz w:val="28"/>
          <w:szCs w:val="28"/>
        </w:rPr>
        <w:t xml:space="preserve"> a prístup k vode.</w:t>
      </w:r>
      <w:r w:rsidRPr="008A5612">
        <w:rPr>
          <w:rFonts w:ascii="Arial" w:hAnsi="Arial" w:cs="Arial"/>
          <w:sz w:val="28"/>
          <w:szCs w:val="28"/>
        </w:rPr>
        <w:t xml:space="preserve"> Povinnosťou </w:t>
      </w:r>
      <w:r w:rsidRPr="008A5612">
        <w:rPr>
          <w:rFonts w:ascii="Arial" w:hAnsi="Arial" w:cs="Arial"/>
          <w:sz w:val="28"/>
          <w:szCs w:val="28"/>
        </w:rPr>
        <w:lastRenderedPageBreak/>
        <w:t>rozhodcov je posúdiť dodržiavanie vyššie uvedených opatrení a v prípade potreby vyvodiť dôsledky.</w:t>
      </w:r>
    </w:p>
    <w:p w:rsidR="00EB7768" w:rsidRPr="008A5612" w:rsidRDefault="00EB7768" w:rsidP="00E547FE">
      <w:pPr>
        <w:spacing w:after="0" w:line="240" w:lineRule="auto"/>
        <w:rPr>
          <w:rFonts w:ascii="Arial" w:hAnsi="Arial" w:cs="Arial"/>
          <w:sz w:val="28"/>
          <w:szCs w:val="28"/>
        </w:rPr>
      </w:pPr>
    </w:p>
    <w:p w:rsidR="00EB7768" w:rsidRPr="008A5612" w:rsidRDefault="00EB7768" w:rsidP="00E547FE">
      <w:pPr>
        <w:spacing w:after="0" w:line="240" w:lineRule="auto"/>
        <w:rPr>
          <w:rFonts w:ascii="Arial" w:hAnsi="Arial" w:cs="Arial"/>
          <w:sz w:val="28"/>
          <w:szCs w:val="28"/>
        </w:rPr>
      </w:pPr>
      <w:r w:rsidRPr="008A5612">
        <w:rPr>
          <w:rFonts w:ascii="Arial" w:hAnsi="Arial" w:cs="Arial"/>
          <w:sz w:val="28"/>
          <w:szCs w:val="28"/>
        </w:rPr>
        <w:t>Pr</w:t>
      </w:r>
      <w:r w:rsidR="00CE4B92" w:rsidRPr="008A5612">
        <w:rPr>
          <w:rFonts w:ascii="Arial" w:hAnsi="Arial" w:cs="Arial"/>
          <w:sz w:val="28"/>
          <w:szCs w:val="28"/>
        </w:rPr>
        <w:t>e</w:t>
      </w:r>
      <w:r w:rsidRPr="008A5612">
        <w:rPr>
          <w:rFonts w:ascii="Arial" w:hAnsi="Arial" w:cs="Arial"/>
          <w:sz w:val="28"/>
          <w:szCs w:val="28"/>
        </w:rPr>
        <w:t xml:space="preserve"> pr</w:t>
      </w:r>
      <w:r w:rsidR="00CE4B92" w:rsidRPr="008A5612">
        <w:rPr>
          <w:rFonts w:ascii="Arial" w:hAnsi="Arial" w:cs="Arial"/>
          <w:sz w:val="28"/>
          <w:szCs w:val="28"/>
        </w:rPr>
        <w:t>á</w:t>
      </w:r>
      <w:r w:rsidRPr="008A5612">
        <w:rPr>
          <w:rFonts w:ascii="Arial" w:hAnsi="Arial" w:cs="Arial"/>
          <w:sz w:val="28"/>
          <w:szCs w:val="28"/>
        </w:rPr>
        <w:t>c</w:t>
      </w:r>
      <w:r w:rsidR="00CE4B92" w:rsidRPr="008A5612">
        <w:rPr>
          <w:rFonts w:ascii="Arial" w:hAnsi="Arial" w:cs="Arial"/>
          <w:sz w:val="28"/>
          <w:szCs w:val="28"/>
        </w:rPr>
        <w:t>u</w:t>
      </w:r>
      <w:r w:rsidRPr="008A5612">
        <w:rPr>
          <w:rFonts w:ascii="Arial" w:hAnsi="Arial" w:cs="Arial"/>
          <w:sz w:val="28"/>
          <w:szCs w:val="28"/>
        </w:rPr>
        <w:t xml:space="preserve"> s hovädzím dobytkom   </w:t>
      </w:r>
      <w:r w:rsidR="00CE4B92" w:rsidRPr="008A5612">
        <w:rPr>
          <w:rFonts w:ascii="Arial" w:hAnsi="Arial" w:cs="Arial"/>
          <w:sz w:val="28"/>
          <w:szCs w:val="28"/>
        </w:rPr>
        <w:t>je</w:t>
      </w:r>
      <w:r w:rsidRPr="008A5612">
        <w:rPr>
          <w:rFonts w:ascii="Arial" w:hAnsi="Arial" w:cs="Arial"/>
          <w:sz w:val="28"/>
          <w:szCs w:val="28"/>
        </w:rPr>
        <w:t xml:space="preserve"> vypracovan</w:t>
      </w:r>
      <w:r w:rsidR="00F42325" w:rsidRPr="008A5612">
        <w:rPr>
          <w:rFonts w:ascii="Arial" w:hAnsi="Arial" w:cs="Arial"/>
          <w:sz w:val="28"/>
          <w:szCs w:val="28"/>
        </w:rPr>
        <w:t>ý syst</w:t>
      </w:r>
      <w:r w:rsidR="00CE4B92" w:rsidRPr="008A5612">
        <w:rPr>
          <w:rFonts w:ascii="Arial" w:hAnsi="Arial" w:cs="Arial"/>
          <w:sz w:val="28"/>
          <w:szCs w:val="28"/>
        </w:rPr>
        <w:t>é</w:t>
      </w:r>
      <w:r w:rsidR="00F42325" w:rsidRPr="008A5612">
        <w:rPr>
          <w:rFonts w:ascii="Arial" w:hAnsi="Arial" w:cs="Arial"/>
          <w:sz w:val="28"/>
          <w:szCs w:val="28"/>
        </w:rPr>
        <w:t>m ochrany zvierat</w:t>
      </w:r>
      <w:r w:rsidRPr="008A5612">
        <w:rPr>
          <w:rFonts w:ascii="Arial" w:hAnsi="Arial" w:cs="Arial"/>
          <w:sz w:val="28"/>
          <w:szCs w:val="28"/>
        </w:rPr>
        <w:t xml:space="preserve">  </w:t>
      </w:r>
      <w:r w:rsidR="00486FF1" w:rsidRPr="008A5612">
        <w:rPr>
          <w:rFonts w:ascii="Arial" w:hAnsi="Arial" w:cs="Arial"/>
          <w:sz w:val="28"/>
          <w:szCs w:val="28"/>
        </w:rPr>
        <w:t>(</w:t>
      </w:r>
      <w:r w:rsidRPr="008A5612">
        <w:rPr>
          <w:rFonts w:ascii="Arial" w:hAnsi="Arial" w:cs="Arial"/>
          <w:sz w:val="28"/>
          <w:szCs w:val="28"/>
        </w:rPr>
        <w:t>animal  w</w:t>
      </w:r>
      <w:r w:rsidR="00486FF1" w:rsidRPr="008A5612">
        <w:rPr>
          <w:rFonts w:ascii="Arial" w:hAnsi="Arial" w:cs="Arial"/>
          <w:sz w:val="28"/>
          <w:szCs w:val="28"/>
        </w:rPr>
        <w:t>e</w:t>
      </w:r>
      <w:r w:rsidRPr="008A5612">
        <w:rPr>
          <w:rFonts w:ascii="Arial" w:hAnsi="Arial" w:cs="Arial"/>
          <w:sz w:val="28"/>
          <w:szCs w:val="28"/>
        </w:rPr>
        <w:t>lf</w:t>
      </w:r>
      <w:r w:rsidR="00F42325" w:rsidRPr="008A5612">
        <w:rPr>
          <w:rFonts w:ascii="Arial" w:hAnsi="Arial" w:cs="Arial"/>
          <w:sz w:val="28"/>
          <w:szCs w:val="28"/>
        </w:rPr>
        <w:t>are</w:t>
      </w:r>
      <w:r w:rsidR="00486FF1" w:rsidRPr="008A5612">
        <w:rPr>
          <w:rFonts w:ascii="Arial" w:hAnsi="Arial" w:cs="Arial"/>
          <w:sz w:val="28"/>
          <w:szCs w:val="28"/>
        </w:rPr>
        <w:t>)</w:t>
      </w:r>
      <w:r w:rsidR="00CE4B92" w:rsidRPr="008A5612">
        <w:rPr>
          <w:rFonts w:ascii="Arial" w:hAnsi="Arial" w:cs="Arial"/>
          <w:sz w:val="28"/>
          <w:szCs w:val="28"/>
        </w:rPr>
        <w:t>,</w:t>
      </w:r>
      <w:r w:rsidRPr="008A5612">
        <w:rPr>
          <w:rFonts w:ascii="Arial" w:hAnsi="Arial" w:cs="Arial"/>
          <w:sz w:val="28"/>
          <w:szCs w:val="28"/>
        </w:rPr>
        <w:t xml:space="preserve">  ktor</w:t>
      </w:r>
      <w:r w:rsidR="00CE4B92" w:rsidRPr="008A5612">
        <w:rPr>
          <w:rFonts w:ascii="Arial" w:hAnsi="Arial" w:cs="Arial"/>
          <w:sz w:val="28"/>
          <w:szCs w:val="28"/>
        </w:rPr>
        <w:t>ý</w:t>
      </w:r>
      <w:r w:rsidRPr="008A5612">
        <w:rPr>
          <w:rFonts w:ascii="Arial" w:hAnsi="Arial" w:cs="Arial"/>
          <w:sz w:val="28"/>
          <w:szCs w:val="28"/>
        </w:rPr>
        <w:t xml:space="preserve"> treba dodr</w:t>
      </w:r>
      <w:r w:rsidR="00CE4B92" w:rsidRPr="008A5612">
        <w:rPr>
          <w:rFonts w:ascii="Arial" w:hAnsi="Arial" w:cs="Arial"/>
          <w:sz w:val="28"/>
          <w:szCs w:val="28"/>
        </w:rPr>
        <w:t>žiavať.</w:t>
      </w:r>
      <w:r w:rsidRPr="008A5612">
        <w:rPr>
          <w:rFonts w:ascii="Arial" w:hAnsi="Arial" w:cs="Arial"/>
          <w:sz w:val="28"/>
          <w:szCs w:val="28"/>
        </w:rPr>
        <w:t xml:space="preserve"> </w:t>
      </w: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color w:val="FF0000"/>
          <w:sz w:val="28"/>
          <w:szCs w:val="28"/>
        </w:rPr>
      </w:pPr>
    </w:p>
    <w:p w:rsidR="002E3DE3" w:rsidRPr="008A5612" w:rsidRDefault="002E3DE3" w:rsidP="00E547FE">
      <w:pPr>
        <w:spacing w:after="0" w:line="240" w:lineRule="auto"/>
        <w:rPr>
          <w:rFonts w:ascii="Arial" w:hAnsi="Arial" w:cs="Arial"/>
          <w:b/>
          <w:sz w:val="28"/>
          <w:szCs w:val="28"/>
        </w:rPr>
      </w:pPr>
      <w:r w:rsidRPr="008A5612">
        <w:rPr>
          <w:rFonts w:ascii="Arial" w:hAnsi="Arial" w:cs="Arial"/>
          <w:b/>
          <w:sz w:val="28"/>
          <w:szCs w:val="28"/>
        </w:rPr>
        <w:t>VŠEOBECNÉ USTANOVENIA</w:t>
      </w:r>
    </w:p>
    <w:p w:rsidR="002E3DE3" w:rsidRPr="008A5612" w:rsidRDefault="002E3DE3" w:rsidP="00E547FE">
      <w:pPr>
        <w:spacing w:after="0" w:line="240" w:lineRule="auto"/>
        <w:rPr>
          <w:rFonts w:ascii="Arial" w:hAnsi="Arial" w:cs="Arial"/>
          <w:i/>
          <w:sz w:val="28"/>
          <w:szCs w:val="28"/>
        </w:rPr>
      </w:pPr>
    </w:p>
    <w:p w:rsidR="002E3DE3" w:rsidRPr="00E74A61" w:rsidRDefault="002E3DE3" w:rsidP="00E547FE">
      <w:pPr>
        <w:spacing w:after="0" w:line="240" w:lineRule="auto"/>
        <w:rPr>
          <w:rFonts w:ascii="Arial" w:hAnsi="Arial" w:cs="Arial"/>
          <w:i/>
          <w:sz w:val="28"/>
          <w:szCs w:val="28"/>
        </w:rPr>
      </w:pPr>
      <w:r w:rsidRPr="00E74A61">
        <w:rPr>
          <w:rFonts w:ascii="Arial" w:hAnsi="Arial" w:cs="Arial"/>
          <w:i/>
          <w:sz w:val="28"/>
          <w:szCs w:val="28"/>
        </w:rPr>
        <w:t>Výkonné orgány SAWRR</w:t>
      </w:r>
    </w:p>
    <w:p w:rsidR="002E3DE3" w:rsidRPr="00E74A61" w:rsidRDefault="002E3DE3" w:rsidP="00E547FE">
      <w:pPr>
        <w:spacing w:after="0" w:line="240" w:lineRule="auto"/>
        <w:rPr>
          <w:rFonts w:ascii="Arial" w:hAnsi="Arial" w:cs="Arial"/>
          <w:sz w:val="28"/>
          <w:szCs w:val="28"/>
        </w:rPr>
      </w:pPr>
      <w:r w:rsidRPr="00E74A61">
        <w:rPr>
          <w:rFonts w:ascii="Arial" w:hAnsi="Arial" w:cs="Arial"/>
          <w:b/>
          <w:sz w:val="28"/>
          <w:szCs w:val="28"/>
        </w:rPr>
        <w:t xml:space="preserve">001. </w:t>
      </w:r>
      <w:r w:rsidRPr="00E74A61">
        <w:rPr>
          <w:rFonts w:ascii="Arial" w:hAnsi="Arial" w:cs="Arial"/>
          <w:i/>
          <w:sz w:val="28"/>
          <w:szCs w:val="28"/>
          <w:u w:val="single"/>
        </w:rPr>
        <w:t>Najvyšším orgánom</w:t>
      </w:r>
      <w:r w:rsidRPr="00E74A61">
        <w:rPr>
          <w:rFonts w:ascii="Arial" w:hAnsi="Arial" w:cs="Arial"/>
          <w:i/>
          <w:sz w:val="28"/>
          <w:szCs w:val="28"/>
        </w:rPr>
        <w:t xml:space="preserve"> </w:t>
      </w:r>
      <w:r w:rsidRPr="00E74A61">
        <w:rPr>
          <w:rFonts w:ascii="Arial" w:hAnsi="Arial" w:cs="Arial"/>
          <w:sz w:val="28"/>
          <w:szCs w:val="28"/>
        </w:rPr>
        <w:t xml:space="preserve">SAWRR je </w:t>
      </w:r>
      <w:r w:rsidRPr="00E74A61">
        <w:rPr>
          <w:rFonts w:ascii="Arial" w:hAnsi="Arial" w:cs="Arial"/>
          <w:b/>
          <w:sz w:val="28"/>
          <w:szCs w:val="28"/>
        </w:rPr>
        <w:t>Snem členov SAWRR</w:t>
      </w:r>
      <w:r w:rsidRPr="00E74A61">
        <w:rPr>
          <w:rFonts w:ascii="Arial" w:hAnsi="Arial" w:cs="Arial"/>
          <w:sz w:val="28"/>
          <w:szCs w:val="28"/>
        </w:rPr>
        <w:t xml:space="preserve">. </w:t>
      </w:r>
    </w:p>
    <w:p w:rsidR="002E3DE3" w:rsidRPr="00E74A61" w:rsidRDefault="002E3DE3" w:rsidP="00E547FE">
      <w:pPr>
        <w:spacing w:after="0" w:line="240" w:lineRule="auto"/>
        <w:rPr>
          <w:rFonts w:ascii="Arial" w:hAnsi="Arial" w:cs="Arial"/>
          <w:sz w:val="28"/>
          <w:szCs w:val="28"/>
        </w:rPr>
      </w:pPr>
      <w:r w:rsidRPr="00E74A61">
        <w:rPr>
          <w:rFonts w:ascii="Arial" w:hAnsi="Arial" w:cs="Arial"/>
          <w:sz w:val="28"/>
          <w:szCs w:val="28"/>
        </w:rPr>
        <w:t xml:space="preserve">Snem volí </w:t>
      </w:r>
      <w:r w:rsidRPr="00E74A61">
        <w:rPr>
          <w:rFonts w:ascii="Arial" w:hAnsi="Arial" w:cs="Arial"/>
          <w:b/>
          <w:sz w:val="28"/>
          <w:szCs w:val="28"/>
        </w:rPr>
        <w:t>výkonnú radu</w:t>
      </w:r>
      <w:r w:rsidRPr="00E74A61">
        <w:rPr>
          <w:rFonts w:ascii="Arial" w:hAnsi="Arial" w:cs="Arial"/>
          <w:sz w:val="28"/>
          <w:szCs w:val="28"/>
        </w:rPr>
        <w:t>, ktorú tvorí:</w:t>
      </w:r>
    </w:p>
    <w:p w:rsidR="002E3DE3" w:rsidRPr="00E74A61" w:rsidRDefault="002E3DE3" w:rsidP="00E547FE">
      <w:pPr>
        <w:numPr>
          <w:ilvl w:val="0"/>
          <w:numId w:val="1"/>
        </w:numPr>
        <w:tabs>
          <w:tab w:val="left" w:pos="720"/>
        </w:tabs>
        <w:spacing w:after="0" w:line="240" w:lineRule="auto"/>
        <w:ind w:left="720" w:hanging="360"/>
        <w:rPr>
          <w:rFonts w:ascii="Arial" w:hAnsi="Arial" w:cs="Arial"/>
          <w:sz w:val="28"/>
          <w:szCs w:val="28"/>
        </w:rPr>
      </w:pPr>
      <w:r w:rsidRPr="00E74A61">
        <w:rPr>
          <w:rFonts w:ascii="Arial" w:hAnsi="Arial" w:cs="Arial"/>
          <w:i/>
          <w:sz w:val="28"/>
          <w:szCs w:val="28"/>
        </w:rPr>
        <w:t>prezídium</w:t>
      </w:r>
      <w:r w:rsidRPr="00E74A61">
        <w:rPr>
          <w:rFonts w:ascii="Arial" w:hAnsi="Arial" w:cs="Arial"/>
          <w:sz w:val="28"/>
          <w:szCs w:val="28"/>
        </w:rPr>
        <w:t>,</w:t>
      </w:r>
    </w:p>
    <w:p w:rsidR="002E3DE3" w:rsidRPr="00E74A61" w:rsidRDefault="002E3DE3" w:rsidP="00E547FE">
      <w:pPr>
        <w:numPr>
          <w:ilvl w:val="0"/>
          <w:numId w:val="1"/>
        </w:numPr>
        <w:tabs>
          <w:tab w:val="left" w:pos="720"/>
        </w:tabs>
        <w:spacing w:after="0" w:line="240" w:lineRule="auto"/>
        <w:ind w:left="720" w:hanging="360"/>
        <w:rPr>
          <w:rFonts w:ascii="Arial" w:hAnsi="Arial" w:cs="Arial"/>
          <w:sz w:val="28"/>
          <w:szCs w:val="28"/>
        </w:rPr>
      </w:pPr>
      <w:r w:rsidRPr="00E74A61">
        <w:rPr>
          <w:rFonts w:ascii="Arial" w:hAnsi="Arial" w:cs="Arial"/>
          <w:i/>
          <w:sz w:val="28"/>
          <w:szCs w:val="28"/>
        </w:rPr>
        <w:t>poradný orgán prezídia</w:t>
      </w:r>
      <w:r w:rsidRPr="00E74A61">
        <w:rPr>
          <w:rFonts w:ascii="Arial" w:hAnsi="Arial" w:cs="Arial"/>
          <w:sz w:val="28"/>
          <w:szCs w:val="28"/>
        </w:rPr>
        <w:t>,</w:t>
      </w:r>
    </w:p>
    <w:p w:rsidR="002E3DE3" w:rsidRPr="00E74A61" w:rsidRDefault="002E3DE3" w:rsidP="00E547FE">
      <w:pPr>
        <w:numPr>
          <w:ilvl w:val="0"/>
          <w:numId w:val="1"/>
        </w:numPr>
        <w:tabs>
          <w:tab w:val="left" w:pos="720"/>
        </w:tabs>
        <w:spacing w:after="0" w:line="240" w:lineRule="auto"/>
        <w:ind w:left="720" w:hanging="360"/>
        <w:rPr>
          <w:rFonts w:ascii="Arial" w:hAnsi="Arial" w:cs="Arial"/>
          <w:sz w:val="28"/>
          <w:szCs w:val="28"/>
        </w:rPr>
      </w:pPr>
      <w:r w:rsidRPr="00E74A61">
        <w:rPr>
          <w:rFonts w:ascii="Arial" w:hAnsi="Arial" w:cs="Arial"/>
          <w:i/>
          <w:sz w:val="28"/>
          <w:szCs w:val="28"/>
        </w:rPr>
        <w:t>zástupcovia oblastí</w:t>
      </w:r>
      <w:r w:rsidRPr="00E74A61">
        <w:rPr>
          <w:rFonts w:ascii="Arial" w:hAnsi="Arial" w:cs="Arial"/>
          <w:sz w:val="28"/>
          <w:szCs w:val="28"/>
        </w:rPr>
        <w:t>.</w:t>
      </w:r>
    </w:p>
    <w:p w:rsidR="002E3DE3" w:rsidRPr="00E74A61" w:rsidDel="003E2F96" w:rsidRDefault="002E3DE3" w:rsidP="00E547FE">
      <w:pPr>
        <w:spacing w:after="0" w:line="240" w:lineRule="auto"/>
        <w:rPr>
          <w:del w:id="1" w:author="Alexandra Bučková, CKM SYTS" w:date="2015-01-17T09:02:00Z"/>
          <w:rFonts w:ascii="Arial" w:hAnsi="Arial" w:cs="Arial"/>
          <w:sz w:val="28"/>
          <w:szCs w:val="28"/>
        </w:rPr>
      </w:pPr>
      <w:r w:rsidRPr="00E74A61">
        <w:rPr>
          <w:rFonts w:ascii="Arial" w:hAnsi="Arial" w:cs="Arial"/>
          <w:sz w:val="28"/>
          <w:szCs w:val="28"/>
        </w:rPr>
        <w:t>Tento článok bližšie rozoberajú Stanovy SAWRR</w:t>
      </w:r>
      <w:r w:rsidR="003E2F96" w:rsidRPr="00E74A61">
        <w:rPr>
          <w:rFonts w:ascii="Arial" w:hAnsi="Arial" w:cs="Arial"/>
          <w:sz w:val="28"/>
          <w:szCs w:val="28"/>
        </w:rPr>
        <w:t>.</w:t>
      </w:r>
    </w:p>
    <w:p w:rsidR="002E3DE3" w:rsidRPr="00E74A61" w:rsidRDefault="002E3DE3" w:rsidP="00E547FE">
      <w:pPr>
        <w:spacing w:after="0" w:line="240" w:lineRule="auto"/>
        <w:rPr>
          <w:rFonts w:ascii="Arial" w:hAnsi="Arial" w:cs="Arial"/>
          <w:sz w:val="28"/>
          <w:szCs w:val="28"/>
        </w:rPr>
      </w:pPr>
    </w:p>
    <w:p w:rsidR="002E3DE3" w:rsidRPr="00E74A61" w:rsidRDefault="002E3DE3" w:rsidP="00E547FE">
      <w:pPr>
        <w:spacing w:after="0" w:line="240" w:lineRule="auto"/>
        <w:rPr>
          <w:rFonts w:ascii="Arial" w:hAnsi="Arial" w:cs="Arial"/>
          <w:b/>
          <w:sz w:val="28"/>
          <w:szCs w:val="28"/>
        </w:rPr>
      </w:pPr>
      <w:r w:rsidRPr="00E74A61">
        <w:rPr>
          <w:rFonts w:ascii="Arial" w:hAnsi="Arial" w:cs="Arial"/>
          <w:i/>
          <w:sz w:val="28"/>
          <w:szCs w:val="28"/>
        </w:rPr>
        <w:t>Členstvo v SAWRR</w:t>
      </w:r>
    </w:p>
    <w:p w:rsidR="002E3DE3" w:rsidRPr="00E74A61" w:rsidRDefault="002E3DE3" w:rsidP="00E547FE">
      <w:pPr>
        <w:spacing w:after="0" w:line="240" w:lineRule="auto"/>
        <w:rPr>
          <w:rFonts w:ascii="Arial" w:hAnsi="Arial" w:cs="Arial"/>
          <w:sz w:val="28"/>
          <w:szCs w:val="28"/>
        </w:rPr>
      </w:pPr>
      <w:r w:rsidRPr="00E74A61">
        <w:rPr>
          <w:rFonts w:ascii="Arial" w:hAnsi="Arial" w:cs="Arial"/>
          <w:b/>
          <w:sz w:val="28"/>
          <w:szCs w:val="28"/>
        </w:rPr>
        <w:t>002.</w:t>
      </w:r>
      <w:r w:rsidRPr="00E74A61">
        <w:rPr>
          <w:rFonts w:ascii="Arial" w:hAnsi="Arial" w:cs="Arial"/>
          <w:sz w:val="28"/>
          <w:szCs w:val="28"/>
        </w:rPr>
        <w:t> Členom SAWRR môžu byť fyzické osoby, ktoré súhlasia so stanovami a cieľmi SAWRR. Osoby mladšie ako 18 rokov musia mať súhlas právneho zástupcu.</w:t>
      </w:r>
    </w:p>
    <w:p w:rsidR="002E3DE3" w:rsidRPr="00E74A61" w:rsidRDefault="002E3DE3" w:rsidP="00E547FE">
      <w:pPr>
        <w:spacing w:after="0" w:line="240" w:lineRule="auto"/>
        <w:rPr>
          <w:rFonts w:ascii="Arial" w:hAnsi="Arial" w:cs="Arial"/>
          <w:i/>
          <w:sz w:val="28"/>
          <w:szCs w:val="28"/>
        </w:rPr>
      </w:pPr>
    </w:p>
    <w:p w:rsidR="002E3DE3" w:rsidRPr="00E74A61" w:rsidRDefault="002E3DE3" w:rsidP="00E547FE">
      <w:pPr>
        <w:spacing w:after="0" w:line="240" w:lineRule="auto"/>
        <w:rPr>
          <w:rFonts w:ascii="Arial" w:hAnsi="Arial" w:cs="Arial"/>
          <w:sz w:val="28"/>
          <w:szCs w:val="28"/>
        </w:rPr>
      </w:pPr>
      <w:r w:rsidRPr="00E74A61">
        <w:rPr>
          <w:rFonts w:ascii="Arial" w:hAnsi="Arial" w:cs="Arial"/>
          <w:i/>
          <w:sz w:val="28"/>
          <w:szCs w:val="28"/>
        </w:rPr>
        <w:t>Členstvo v SAWRR vzniká</w:t>
      </w:r>
      <w:r w:rsidRPr="00E74A61">
        <w:rPr>
          <w:rFonts w:ascii="Arial" w:hAnsi="Arial" w:cs="Arial"/>
          <w:sz w:val="28"/>
          <w:szCs w:val="28"/>
        </w:rPr>
        <w:t>:</w:t>
      </w:r>
    </w:p>
    <w:p w:rsidR="00C31016" w:rsidRPr="00E74A61" w:rsidRDefault="002E3DE3" w:rsidP="00E547FE">
      <w:pPr>
        <w:spacing w:after="0" w:line="240" w:lineRule="auto"/>
        <w:rPr>
          <w:rFonts w:ascii="Arial" w:hAnsi="Arial" w:cs="Arial"/>
          <w:sz w:val="28"/>
          <w:szCs w:val="28"/>
        </w:rPr>
      </w:pPr>
      <w:r w:rsidRPr="00E74A61">
        <w:rPr>
          <w:rFonts w:ascii="Arial" w:hAnsi="Arial" w:cs="Arial"/>
          <w:b/>
          <w:sz w:val="28"/>
          <w:szCs w:val="28"/>
        </w:rPr>
        <w:t xml:space="preserve">003. </w:t>
      </w:r>
      <w:r w:rsidRPr="00E74A61">
        <w:rPr>
          <w:rFonts w:ascii="Arial" w:hAnsi="Arial" w:cs="Arial"/>
          <w:sz w:val="28"/>
          <w:szCs w:val="28"/>
        </w:rPr>
        <w:t>- prevzatím podpísanej písomnej prihlášky,</w:t>
      </w:r>
      <w:r w:rsidR="00C31016" w:rsidRPr="00E74A61">
        <w:rPr>
          <w:rFonts w:ascii="Arial" w:hAnsi="Arial" w:cs="Arial"/>
          <w:sz w:val="28"/>
          <w:szCs w:val="28"/>
        </w:rPr>
        <w:t xml:space="preserve">alebo  požiadanim o členstvo na </w:t>
      </w:r>
      <w:hyperlink r:id="rId10" w:history="1">
        <w:r w:rsidR="003E2F96" w:rsidRPr="00E74A61">
          <w:rPr>
            <w:rStyle w:val="Hypertextovprepojenie"/>
            <w:rFonts w:ascii="Arial" w:hAnsi="Arial" w:cs="Arial"/>
            <w:sz w:val="28"/>
            <w:szCs w:val="28"/>
          </w:rPr>
          <w:t>www.sawrr.sk</w:t>
        </w:r>
      </w:hyperlink>
      <w:r w:rsidR="00E74A61" w:rsidRPr="00E74A61">
        <w:rPr>
          <w:rFonts w:ascii="Arial" w:hAnsi="Arial" w:cs="Arial"/>
          <w:sz w:val="28"/>
          <w:szCs w:val="28"/>
        </w:rPr>
        <w:t xml:space="preserve"> </w:t>
      </w:r>
      <w:r w:rsidR="003E2F96" w:rsidRPr="00E74A61">
        <w:rPr>
          <w:rFonts w:ascii="Arial" w:hAnsi="Arial" w:cs="Arial"/>
          <w:sz w:val="28"/>
          <w:szCs w:val="28"/>
        </w:rPr>
        <w:t xml:space="preserve"> </w:t>
      </w:r>
    </w:p>
    <w:p w:rsidR="002E3DE3" w:rsidRPr="00E74A61" w:rsidRDefault="00C31016" w:rsidP="00E547FE">
      <w:pPr>
        <w:spacing w:after="0" w:line="240" w:lineRule="auto"/>
        <w:rPr>
          <w:rFonts w:ascii="Arial" w:hAnsi="Arial" w:cs="Arial"/>
          <w:sz w:val="28"/>
          <w:szCs w:val="28"/>
        </w:rPr>
      </w:pPr>
      <w:r w:rsidRPr="00E74A61">
        <w:rPr>
          <w:rFonts w:ascii="Arial" w:hAnsi="Arial" w:cs="Arial"/>
          <w:sz w:val="28"/>
          <w:szCs w:val="28"/>
        </w:rPr>
        <w:t xml:space="preserve">  </w:t>
      </w:r>
      <w:r w:rsidR="002E3DE3" w:rsidRPr="00E74A61">
        <w:rPr>
          <w:rFonts w:ascii="Arial" w:hAnsi="Arial" w:cs="Arial"/>
          <w:sz w:val="28"/>
          <w:szCs w:val="28"/>
        </w:rPr>
        <w:t xml:space="preserve">    - uhradením predpísaného zápisného a členského príspevku, </w:t>
      </w:r>
    </w:p>
    <w:p w:rsidR="002E3DE3" w:rsidRPr="00E74A61" w:rsidRDefault="002E3DE3" w:rsidP="00E547FE">
      <w:pPr>
        <w:spacing w:after="0" w:line="240" w:lineRule="auto"/>
        <w:ind w:left="360"/>
        <w:rPr>
          <w:rFonts w:ascii="Arial" w:hAnsi="Arial" w:cs="Arial"/>
          <w:i/>
          <w:sz w:val="28"/>
          <w:szCs w:val="28"/>
        </w:rPr>
      </w:pPr>
      <w:r w:rsidRPr="00E74A61">
        <w:rPr>
          <w:rFonts w:ascii="Arial" w:hAnsi="Arial" w:cs="Arial"/>
          <w:sz w:val="28"/>
          <w:szCs w:val="28"/>
        </w:rPr>
        <w:t xml:space="preserve"> - schválením prihlášky prezídiom SAWRR a vystavením členského preukazu.</w:t>
      </w:r>
    </w:p>
    <w:p w:rsidR="002E3DE3" w:rsidRPr="00E74A61" w:rsidRDefault="002E3DE3" w:rsidP="00E547FE">
      <w:pPr>
        <w:spacing w:after="0" w:line="240" w:lineRule="auto"/>
        <w:rPr>
          <w:rFonts w:ascii="Arial" w:hAnsi="Arial" w:cs="Arial"/>
          <w:i/>
          <w:sz w:val="28"/>
          <w:szCs w:val="28"/>
        </w:rPr>
      </w:pPr>
    </w:p>
    <w:p w:rsidR="002E3DE3" w:rsidRPr="00E74A61" w:rsidRDefault="002E3DE3" w:rsidP="00E547FE">
      <w:pPr>
        <w:spacing w:after="0" w:line="240" w:lineRule="auto"/>
        <w:rPr>
          <w:rFonts w:ascii="Arial" w:hAnsi="Arial" w:cs="Arial"/>
          <w:i/>
          <w:sz w:val="28"/>
          <w:szCs w:val="28"/>
        </w:rPr>
      </w:pPr>
      <w:r w:rsidRPr="00E74A61">
        <w:rPr>
          <w:rFonts w:ascii="Arial" w:hAnsi="Arial" w:cs="Arial"/>
          <w:i/>
          <w:sz w:val="28"/>
          <w:szCs w:val="28"/>
        </w:rPr>
        <w:t>Členské príspevky</w:t>
      </w:r>
    </w:p>
    <w:p w:rsidR="002E3DE3" w:rsidRPr="00E74A61" w:rsidRDefault="002E3DE3" w:rsidP="00E547FE">
      <w:pPr>
        <w:spacing w:after="0" w:line="240" w:lineRule="auto"/>
        <w:rPr>
          <w:rFonts w:ascii="Arial" w:hAnsi="Arial" w:cs="Arial"/>
          <w:color w:val="3D3D3D"/>
          <w:sz w:val="28"/>
          <w:szCs w:val="28"/>
          <w:shd w:val="clear" w:color="auto" w:fill="FAFAFA"/>
        </w:rPr>
      </w:pPr>
      <w:r w:rsidRPr="00E74A61">
        <w:rPr>
          <w:rFonts w:ascii="Arial" w:hAnsi="Arial" w:cs="Arial"/>
          <w:b/>
          <w:sz w:val="28"/>
          <w:szCs w:val="28"/>
        </w:rPr>
        <w:t>004. </w:t>
      </w:r>
      <w:r w:rsidRPr="00E74A61">
        <w:rPr>
          <w:rFonts w:ascii="Arial" w:hAnsi="Arial" w:cs="Arial"/>
          <w:sz w:val="28"/>
          <w:szCs w:val="28"/>
        </w:rPr>
        <w:t>Členské príspevky sú rozdelené do skupín:</w:t>
      </w:r>
      <w:r w:rsidRPr="00E74A61">
        <w:rPr>
          <w:rFonts w:ascii="Arial" w:hAnsi="Arial" w:cs="Arial"/>
          <w:color w:val="3D3D3D"/>
          <w:sz w:val="28"/>
          <w:szCs w:val="28"/>
          <w:shd w:val="clear" w:color="auto" w:fill="FAFAFA"/>
        </w:rPr>
        <w:t xml:space="preserve"> </w:t>
      </w:r>
    </w:p>
    <w:p w:rsidR="002E3DE3" w:rsidRPr="00E74A61" w:rsidRDefault="002E3DE3" w:rsidP="00E547FE">
      <w:pPr>
        <w:spacing w:after="0" w:line="240" w:lineRule="auto"/>
        <w:rPr>
          <w:rFonts w:ascii="Arial" w:hAnsi="Arial" w:cs="Arial"/>
          <w:b/>
          <w:bCs/>
          <w:sz w:val="28"/>
          <w:szCs w:val="28"/>
        </w:rPr>
      </w:pPr>
      <w:r w:rsidRPr="00E74A61">
        <w:rPr>
          <w:rFonts w:ascii="Arial" w:hAnsi="Arial" w:cs="Arial"/>
          <w:sz w:val="28"/>
          <w:szCs w:val="28"/>
        </w:rPr>
        <w:t xml:space="preserve">     </w:t>
      </w:r>
      <w:r w:rsidR="00E74A61">
        <w:rPr>
          <w:rFonts w:ascii="Arial" w:hAnsi="Arial" w:cs="Arial"/>
          <w:sz w:val="28"/>
          <w:szCs w:val="28"/>
        </w:rPr>
        <w:t xml:space="preserve">        O - open nad 18.rokov</w:t>
      </w:r>
      <w:r w:rsidRPr="00E74A61">
        <w:rPr>
          <w:rFonts w:ascii="Arial" w:hAnsi="Arial" w:cs="Arial"/>
          <w:sz w:val="28"/>
          <w:szCs w:val="28"/>
        </w:rPr>
        <w:t> </w:t>
      </w:r>
      <w:r w:rsidRPr="00E74A61">
        <w:rPr>
          <w:rFonts w:ascii="Arial" w:hAnsi="Arial" w:cs="Arial"/>
          <w:sz w:val="28"/>
          <w:szCs w:val="28"/>
        </w:rPr>
        <w:br/>
        <w:t>      </w:t>
      </w:r>
      <w:r w:rsidR="00E74A61">
        <w:rPr>
          <w:rFonts w:ascii="Arial" w:hAnsi="Arial" w:cs="Arial"/>
          <w:sz w:val="28"/>
          <w:szCs w:val="28"/>
        </w:rPr>
        <w:t>       M - mládež do 18.rokov</w:t>
      </w:r>
      <w:r w:rsidRPr="00E74A61">
        <w:rPr>
          <w:rFonts w:ascii="Arial" w:hAnsi="Arial" w:cs="Arial"/>
          <w:sz w:val="28"/>
          <w:szCs w:val="28"/>
        </w:rPr>
        <w:t xml:space="preserve"> </w:t>
      </w:r>
      <w:r w:rsidRPr="00E74A61">
        <w:rPr>
          <w:rFonts w:ascii="Arial" w:hAnsi="Arial" w:cs="Arial"/>
          <w:sz w:val="28"/>
          <w:szCs w:val="28"/>
        </w:rPr>
        <w:br/>
        <w:t>       </w:t>
      </w:r>
      <w:r w:rsidR="00E74A61">
        <w:rPr>
          <w:rFonts w:ascii="Arial" w:hAnsi="Arial" w:cs="Arial"/>
          <w:sz w:val="28"/>
          <w:szCs w:val="28"/>
        </w:rPr>
        <w:t>      N -  nejazdiaci člen</w:t>
      </w:r>
      <w:r w:rsidRPr="00E74A61">
        <w:rPr>
          <w:rFonts w:ascii="Arial" w:hAnsi="Arial" w:cs="Arial"/>
          <w:sz w:val="28"/>
          <w:szCs w:val="28"/>
        </w:rPr>
        <w:t xml:space="preserve">        </w:t>
      </w:r>
    </w:p>
    <w:p w:rsidR="002E3DE3" w:rsidRPr="00E74A61" w:rsidRDefault="002E3DE3" w:rsidP="00E547FE">
      <w:pPr>
        <w:spacing w:after="0" w:line="240" w:lineRule="auto"/>
        <w:rPr>
          <w:rFonts w:ascii="Arial" w:hAnsi="Arial" w:cs="Arial"/>
          <w:sz w:val="28"/>
          <w:szCs w:val="28"/>
        </w:rPr>
      </w:pPr>
      <w:r w:rsidRPr="00E74A61">
        <w:rPr>
          <w:rFonts w:ascii="Arial" w:hAnsi="Arial" w:cs="Arial"/>
          <w:b/>
          <w:bCs/>
          <w:sz w:val="28"/>
          <w:szCs w:val="28"/>
        </w:rPr>
        <w:t xml:space="preserve">             </w:t>
      </w:r>
      <w:r w:rsidR="00E74A61" w:rsidRPr="00E74A61">
        <w:rPr>
          <w:rFonts w:ascii="Arial" w:hAnsi="Arial" w:cs="Arial"/>
          <w:bCs/>
          <w:sz w:val="28"/>
          <w:szCs w:val="28"/>
        </w:rPr>
        <w:t xml:space="preserve">C - </w:t>
      </w:r>
      <w:r w:rsidR="00E74A61">
        <w:rPr>
          <w:rFonts w:ascii="Arial" w:hAnsi="Arial" w:cs="Arial"/>
          <w:bCs/>
          <w:sz w:val="28"/>
          <w:szCs w:val="28"/>
        </w:rPr>
        <w:t xml:space="preserve"> c</w:t>
      </w:r>
      <w:r w:rsidRPr="00E74A61">
        <w:rPr>
          <w:rFonts w:ascii="Arial" w:hAnsi="Arial" w:cs="Arial"/>
          <w:bCs/>
          <w:sz w:val="28"/>
          <w:szCs w:val="28"/>
        </w:rPr>
        <w:t xml:space="preserve">eloživotné členstvo     </w:t>
      </w:r>
      <w:r w:rsidRPr="00E74A61">
        <w:rPr>
          <w:rFonts w:ascii="Arial" w:hAnsi="Arial" w:cs="Arial"/>
          <w:sz w:val="28"/>
          <w:szCs w:val="28"/>
        </w:rPr>
        <w:br/>
        <w:t>                                                                                          </w:t>
      </w:r>
    </w:p>
    <w:p w:rsidR="002E3DE3" w:rsidRPr="008A5612" w:rsidRDefault="002E3DE3" w:rsidP="00E547FE">
      <w:pPr>
        <w:tabs>
          <w:tab w:val="left" w:pos="720"/>
        </w:tabs>
        <w:spacing w:after="0" w:line="240" w:lineRule="auto"/>
        <w:ind w:left="720"/>
        <w:rPr>
          <w:rFonts w:ascii="Arial" w:hAnsi="Arial" w:cs="Arial"/>
          <w:sz w:val="28"/>
          <w:szCs w:val="28"/>
        </w:rPr>
      </w:pPr>
      <w:r w:rsidRPr="008A5612">
        <w:rPr>
          <w:rFonts w:ascii="Arial" w:hAnsi="Arial" w:cs="Arial"/>
          <w:color w:val="FF0000"/>
          <w:sz w:val="28"/>
          <w:szCs w:val="28"/>
        </w:rPr>
        <w:t xml:space="preserve"> </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Výšku členského</w:t>
      </w:r>
      <w:r w:rsidR="00B06DCF" w:rsidRPr="008A5612">
        <w:rPr>
          <w:rFonts w:ascii="Arial" w:hAnsi="Arial" w:cs="Arial"/>
          <w:sz w:val="28"/>
          <w:szCs w:val="28"/>
        </w:rPr>
        <w:t xml:space="preserve"> príspevku</w:t>
      </w:r>
      <w:r w:rsidRPr="008A5612">
        <w:rPr>
          <w:rFonts w:ascii="Arial" w:hAnsi="Arial" w:cs="Arial"/>
          <w:sz w:val="28"/>
          <w:szCs w:val="28"/>
        </w:rPr>
        <w:t xml:space="preserve"> určuje každoročne Snem SAWRR.</w:t>
      </w:r>
    </w:p>
    <w:p w:rsidR="002E3DE3" w:rsidRPr="008A5612" w:rsidRDefault="002E3DE3" w:rsidP="00E547FE">
      <w:pPr>
        <w:spacing w:after="0" w:line="240" w:lineRule="auto"/>
        <w:rPr>
          <w:rFonts w:ascii="Arial" w:hAnsi="Arial" w:cs="Arial"/>
          <w:sz w:val="28"/>
          <w:szCs w:val="28"/>
        </w:rPr>
      </w:pPr>
    </w:p>
    <w:p w:rsidR="00BE608D" w:rsidRPr="008A5612" w:rsidRDefault="003E2F96" w:rsidP="00E547FE">
      <w:pPr>
        <w:spacing w:after="0" w:line="240" w:lineRule="auto"/>
        <w:rPr>
          <w:rFonts w:ascii="Arial" w:hAnsi="Arial" w:cs="Arial"/>
          <w:sz w:val="28"/>
          <w:szCs w:val="28"/>
        </w:rPr>
      </w:pPr>
      <w:r>
        <w:rPr>
          <w:rFonts w:ascii="Arial" w:hAnsi="Arial" w:cs="Arial"/>
          <w:sz w:val="28"/>
          <w:szCs w:val="28"/>
        </w:rPr>
        <w:lastRenderedPageBreak/>
        <w:t xml:space="preserve">Na pretekoch SAWRR môžu hosťovať aj nečlenovia SAWRR po uhradení hosťovacieho poplatku. </w:t>
      </w:r>
      <w:r w:rsidR="00BE608D" w:rsidRPr="008A5612">
        <w:rPr>
          <w:rFonts w:ascii="Arial" w:hAnsi="Arial" w:cs="Arial"/>
          <w:sz w:val="28"/>
          <w:szCs w:val="28"/>
        </w:rPr>
        <w:t>Tento  hos</w:t>
      </w:r>
      <w:r w:rsidR="00B06DCF" w:rsidRPr="008A5612">
        <w:rPr>
          <w:rFonts w:ascii="Arial" w:hAnsi="Arial" w:cs="Arial"/>
          <w:sz w:val="28"/>
          <w:szCs w:val="28"/>
        </w:rPr>
        <w:t>ť</w:t>
      </w:r>
      <w:r w:rsidR="00BE608D" w:rsidRPr="008A5612">
        <w:rPr>
          <w:rFonts w:ascii="Arial" w:hAnsi="Arial" w:cs="Arial"/>
          <w:sz w:val="28"/>
          <w:szCs w:val="28"/>
        </w:rPr>
        <w:t>ovac</w:t>
      </w:r>
      <w:r w:rsidR="00B06DCF" w:rsidRPr="008A5612">
        <w:rPr>
          <w:rFonts w:ascii="Arial" w:hAnsi="Arial" w:cs="Arial"/>
          <w:sz w:val="28"/>
          <w:szCs w:val="28"/>
        </w:rPr>
        <w:t>í</w:t>
      </w:r>
      <w:r w:rsidR="00BE608D" w:rsidRPr="008A5612">
        <w:rPr>
          <w:rFonts w:ascii="Arial" w:hAnsi="Arial" w:cs="Arial"/>
          <w:sz w:val="28"/>
          <w:szCs w:val="28"/>
        </w:rPr>
        <w:t xml:space="preserve">  poplatok  m</w:t>
      </w:r>
      <w:r w:rsidR="00B06DCF" w:rsidRPr="008A5612">
        <w:rPr>
          <w:rFonts w:ascii="Arial" w:hAnsi="Arial" w:cs="Arial"/>
          <w:sz w:val="28"/>
          <w:szCs w:val="28"/>
        </w:rPr>
        <w:t>ô</w:t>
      </w:r>
      <w:r w:rsidR="00BE608D" w:rsidRPr="008A5612">
        <w:rPr>
          <w:rFonts w:ascii="Arial" w:hAnsi="Arial" w:cs="Arial"/>
          <w:sz w:val="28"/>
          <w:szCs w:val="28"/>
        </w:rPr>
        <w:t>že by</w:t>
      </w:r>
      <w:r w:rsidR="00B06DCF" w:rsidRPr="008A5612">
        <w:rPr>
          <w:rFonts w:ascii="Arial" w:hAnsi="Arial" w:cs="Arial"/>
          <w:sz w:val="28"/>
          <w:szCs w:val="28"/>
        </w:rPr>
        <w:t>ť</w:t>
      </w:r>
      <w:r w:rsidR="00BE608D" w:rsidRPr="008A5612">
        <w:rPr>
          <w:rFonts w:ascii="Arial" w:hAnsi="Arial" w:cs="Arial"/>
          <w:sz w:val="28"/>
          <w:szCs w:val="28"/>
        </w:rPr>
        <w:t xml:space="preserve">  odpo</w:t>
      </w:r>
      <w:r>
        <w:rPr>
          <w:rFonts w:ascii="Arial" w:hAnsi="Arial" w:cs="Arial"/>
          <w:sz w:val="28"/>
          <w:szCs w:val="28"/>
        </w:rPr>
        <w:t>č</w:t>
      </w:r>
      <w:r w:rsidR="00B06DCF" w:rsidRPr="008A5612">
        <w:rPr>
          <w:rFonts w:ascii="Arial" w:hAnsi="Arial" w:cs="Arial"/>
          <w:sz w:val="28"/>
          <w:szCs w:val="28"/>
        </w:rPr>
        <w:t>í</w:t>
      </w:r>
      <w:r w:rsidR="00BE608D" w:rsidRPr="008A5612">
        <w:rPr>
          <w:rFonts w:ascii="Arial" w:hAnsi="Arial" w:cs="Arial"/>
          <w:sz w:val="28"/>
          <w:szCs w:val="28"/>
        </w:rPr>
        <w:t>tan</w:t>
      </w:r>
      <w:r w:rsidR="00B06DCF" w:rsidRPr="008A5612">
        <w:rPr>
          <w:rFonts w:ascii="Arial" w:hAnsi="Arial" w:cs="Arial"/>
          <w:sz w:val="28"/>
          <w:szCs w:val="28"/>
        </w:rPr>
        <w:t>ý</w:t>
      </w:r>
      <w:r w:rsidR="00BE608D" w:rsidRPr="008A5612">
        <w:rPr>
          <w:rFonts w:ascii="Arial" w:hAnsi="Arial" w:cs="Arial"/>
          <w:sz w:val="28"/>
          <w:szCs w:val="28"/>
        </w:rPr>
        <w:t xml:space="preserve">  z členskeho   poplatku </w:t>
      </w:r>
      <w:r w:rsidR="00B06DCF" w:rsidRPr="008A5612">
        <w:rPr>
          <w:rFonts w:ascii="Arial" w:hAnsi="Arial" w:cs="Arial"/>
          <w:sz w:val="28"/>
          <w:szCs w:val="28"/>
        </w:rPr>
        <w:t>na daný rok.</w:t>
      </w:r>
    </w:p>
    <w:p w:rsidR="00BE608D" w:rsidRPr="008A5612" w:rsidRDefault="00BE608D" w:rsidP="00E547FE">
      <w:pPr>
        <w:spacing w:after="0" w:line="240" w:lineRule="auto"/>
        <w:rPr>
          <w:rFonts w:ascii="Arial" w:hAnsi="Arial" w:cs="Arial"/>
          <w:sz w:val="28"/>
          <w:szCs w:val="28"/>
        </w:rPr>
      </w:pPr>
      <w:r w:rsidRPr="008A5612">
        <w:rPr>
          <w:rFonts w:ascii="Arial" w:hAnsi="Arial" w:cs="Arial"/>
          <w:sz w:val="28"/>
          <w:szCs w:val="28"/>
        </w:rPr>
        <w:t>Body   do champion</w:t>
      </w:r>
      <w:r w:rsidR="00B06DCF" w:rsidRPr="008A5612">
        <w:rPr>
          <w:rFonts w:ascii="Arial" w:hAnsi="Arial" w:cs="Arial"/>
          <w:sz w:val="28"/>
          <w:szCs w:val="28"/>
        </w:rPr>
        <w:t>á</w:t>
      </w:r>
      <w:r w:rsidRPr="008A5612">
        <w:rPr>
          <w:rFonts w:ascii="Arial" w:hAnsi="Arial" w:cs="Arial"/>
          <w:sz w:val="28"/>
          <w:szCs w:val="28"/>
        </w:rPr>
        <w:t>tu   budu poč</w:t>
      </w:r>
      <w:r w:rsidR="00B06DCF" w:rsidRPr="008A5612">
        <w:rPr>
          <w:rFonts w:ascii="Arial" w:hAnsi="Arial" w:cs="Arial"/>
          <w:sz w:val="28"/>
          <w:szCs w:val="28"/>
        </w:rPr>
        <w:t>í</w:t>
      </w:r>
      <w:r w:rsidRPr="008A5612">
        <w:rPr>
          <w:rFonts w:ascii="Arial" w:hAnsi="Arial" w:cs="Arial"/>
          <w:sz w:val="28"/>
          <w:szCs w:val="28"/>
        </w:rPr>
        <w:t>tan</w:t>
      </w:r>
      <w:r w:rsidR="00B06DCF" w:rsidRPr="008A5612">
        <w:rPr>
          <w:rFonts w:ascii="Arial" w:hAnsi="Arial" w:cs="Arial"/>
          <w:sz w:val="28"/>
          <w:szCs w:val="28"/>
        </w:rPr>
        <w:t>é</w:t>
      </w:r>
      <w:r w:rsidRPr="008A5612">
        <w:rPr>
          <w:rFonts w:ascii="Arial" w:hAnsi="Arial" w:cs="Arial"/>
          <w:sz w:val="28"/>
          <w:szCs w:val="28"/>
        </w:rPr>
        <w:t xml:space="preserve">  od d</w:t>
      </w:r>
      <w:r w:rsidR="00B06DCF" w:rsidRPr="008A5612">
        <w:rPr>
          <w:rFonts w:ascii="Arial" w:hAnsi="Arial" w:cs="Arial"/>
          <w:sz w:val="28"/>
          <w:szCs w:val="28"/>
        </w:rPr>
        <w:t>á</w:t>
      </w:r>
      <w:r w:rsidRPr="008A5612">
        <w:rPr>
          <w:rFonts w:ascii="Arial" w:hAnsi="Arial" w:cs="Arial"/>
          <w:sz w:val="28"/>
          <w:szCs w:val="28"/>
        </w:rPr>
        <w:t>tumu zaplatenia</w:t>
      </w:r>
      <w:r w:rsidR="00B06DCF" w:rsidRPr="008A5612">
        <w:rPr>
          <w:rFonts w:ascii="Arial" w:hAnsi="Arial" w:cs="Arial"/>
          <w:sz w:val="28"/>
          <w:szCs w:val="28"/>
        </w:rPr>
        <w:t>/doplatenia</w:t>
      </w:r>
      <w:r w:rsidRPr="008A5612">
        <w:rPr>
          <w:rFonts w:ascii="Arial" w:hAnsi="Arial" w:cs="Arial"/>
          <w:sz w:val="28"/>
          <w:szCs w:val="28"/>
        </w:rPr>
        <w:t xml:space="preserve"> členskeho poplatku</w:t>
      </w:r>
      <w:r w:rsidR="00B06DCF" w:rsidRPr="008A5612">
        <w:rPr>
          <w:rFonts w:ascii="Arial" w:hAnsi="Arial" w:cs="Arial"/>
          <w:sz w:val="28"/>
          <w:szCs w:val="28"/>
        </w:rPr>
        <w:t>.</w:t>
      </w:r>
    </w:p>
    <w:p w:rsidR="00094FEB" w:rsidRPr="008A5612" w:rsidRDefault="00094FEB" w:rsidP="00E547FE">
      <w:pPr>
        <w:spacing w:after="0" w:line="240" w:lineRule="auto"/>
        <w:rPr>
          <w:rFonts w:ascii="Arial" w:hAnsi="Arial" w:cs="Arial"/>
          <w:sz w:val="28"/>
          <w:szCs w:val="28"/>
        </w:rPr>
      </w:pPr>
    </w:p>
    <w:p w:rsidR="002E3DE3" w:rsidRDefault="002E3DE3" w:rsidP="00E547FE">
      <w:pPr>
        <w:spacing w:after="0" w:line="240" w:lineRule="auto"/>
        <w:rPr>
          <w:rFonts w:ascii="Arial" w:hAnsi="Arial" w:cs="Arial"/>
          <w:b/>
          <w:i/>
          <w:sz w:val="28"/>
          <w:szCs w:val="28"/>
        </w:rPr>
      </w:pPr>
      <w:r w:rsidRPr="00EF3E57">
        <w:rPr>
          <w:rFonts w:ascii="Arial" w:hAnsi="Arial" w:cs="Arial"/>
          <w:b/>
          <w:i/>
          <w:sz w:val="28"/>
          <w:szCs w:val="28"/>
        </w:rPr>
        <w:t>Práva a povinnosti člena</w:t>
      </w:r>
    </w:p>
    <w:p w:rsidR="001C4E79" w:rsidRPr="00EF3E57" w:rsidRDefault="001C4E79" w:rsidP="00E547FE">
      <w:pPr>
        <w:spacing w:after="0" w:line="240" w:lineRule="auto"/>
        <w:rPr>
          <w:rFonts w:ascii="Arial" w:hAnsi="Arial" w:cs="Arial"/>
          <w:b/>
          <w:i/>
          <w:sz w:val="28"/>
          <w:szCs w:val="28"/>
        </w:rPr>
      </w:pPr>
    </w:p>
    <w:p w:rsidR="002E3DE3" w:rsidRPr="00EF3E57" w:rsidRDefault="002E3DE3" w:rsidP="00E547FE">
      <w:pPr>
        <w:spacing w:after="0" w:line="240" w:lineRule="auto"/>
        <w:rPr>
          <w:rFonts w:ascii="Arial" w:hAnsi="Arial" w:cs="Arial"/>
          <w:sz w:val="28"/>
          <w:szCs w:val="28"/>
        </w:rPr>
      </w:pPr>
      <w:r w:rsidRPr="00EF3E57">
        <w:rPr>
          <w:rFonts w:ascii="Arial" w:hAnsi="Arial" w:cs="Arial"/>
          <w:b/>
          <w:sz w:val="28"/>
          <w:szCs w:val="28"/>
        </w:rPr>
        <w:t>005.</w:t>
      </w:r>
      <w:r w:rsidRPr="00EF3E57">
        <w:rPr>
          <w:rFonts w:ascii="Arial" w:hAnsi="Arial" w:cs="Arial"/>
          <w:sz w:val="28"/>
          <w:szCs w:val="28"/>
        </w:rPr>
        <w:t> Členovia SAWRR majú na základe predloženého členského preukazu a platnej členskej známky právo:</w:t>
      </w:r>
    </w:p>
    <w:p w:rsidR="002E3DE3" w:rsidRPr="00EF3E57" w:rsidRDefault="002E3DE3" w:rsidP="00E547FE">
      <w:pPr>
        <w:numPr>
          <w:ilvl w:val="0"/>
          <w:numId w:val="3"/>
        </w:numPr>
        <w:tabs>
          <w:tab w:val="left" w:pos="720"/>
        </w:tabs>
        <w:spacing w:after="0" w:line="240" w:lineRule="auto"/>
        <w:ind w:left="720" w:hanging="360"/>
        <w:rPr>
          <w:rFonts w:ascii="Arial" w:hAnsi="Arial" w:cs="Arial"/>
          <w:sz w:val="28"/>
          <w:szCs w:val="28"/>
        </w:rPr>
      </w:pPr>
      <w:r w:rsidRPr="00EF3E57">
        <w:rPr>
          <w:rFonts w:ascii="Arial" w:hAnsi="Arial" w:cs="Arial"/>
          <w:sz w:val="28"/>
          <w:szCs w:val="28"/>
        </w:rPr>
        <w:t>podieľať sa na činnosti SAWRR,</w:t>
      </w:r>
    </w:p>
    <w:p w:rsidR="002E3DE3" w:rsidRPr="00EF3E57" w:rsidRDefault="002E3DE3" w:rsidP="00E547FE">
      <w:pPr>
        <w:numPr>
          <w:ilvl w:val="0"/>
          <w:numId w:val="3"/>
        </w:numPr>
        <w:tabs>
          <w:tab w:val="left" w:pos="720"/>
        </w:tabs>
        <w:spacing w:after="0" w:line="240" w:lineRule="auto"/>
        <w:ind w:left="720" w:hanging="360"/>
        <w:rPr>
          <w:rFonts w:ascii="Arial" w:hAnsi="Arial" w:cs="Arial"/>
          <w:sz w:val="28"/>
          <w:szCs w:val="28"/>
        </w:rPr>
      </w:pPr>
      <w:r w:rsidRPr="00EF3E57">
        <w:rPr>
          <w:rFonts w:ascii="Arial" w:hAnsi="Arial" w:cs="Arial"/>
          <w:sz w:val="28"/>
          <w:szCs w:val="28"/>
        </w:rPr>
        <w:t xml:space="preserve">voliť do orgánov SAWRR (platí len pre členov starších ako 18 rokov). </w:t>
      </w:r>
    </w:p>
    <w:p w:rsidR="002E3DE3" w:rsidRPr="00EF3E57" w:rsidRDefault="002E3DE3" w:rsidP="00E547FE">
      <w:pPr>
        <w:numPr>
          <w:ilvl w:val="0"/>
          <w:numId w:val="3"/>
        </w:numPr>
        <w:tabs>
          <w:tab w:val="left" w:pos="720"/>
        </w:tabs>
        <w:spacing w:after="0" w:line="240" w:lineRule="auto"/>
        <w:ind w:left="720" w:hanging="360"/>
        <w:rPr>
          <w:rFonts w:ascii="Arial" w:hAnsi="Arial" w:cs="Arial"/>
          <w:sz w:val="28"/>
          <w:szCs w:val="28"/>
        </w:rPr>
      </w:pPr>
      <w:r w:rsidRPr="00EF3E57">
        <w:rPr>
          <w:rFonts w:ascii="Arial" w:hAnsi="Arial" w:cs="Arial"/>
          <w:sz w:val="28"/>
          <w:szCs w:val="28"/>
        </w:rPr>
        <w:t>od 18 rokov byť volený do výkonných orgánov SAWRR,</w:t>
      </w:r>
    </w:p>
    <w:p w:rsidR="002E3DE3" w:rsidRPr="00EF3E57" w:rsidRDefault="002E3DE3" w:rsidP="00E547FE">
      <w:pPr>
        <w:numPr>
          <w:ilvl w:val="0"/>
          <w:numId w:val="3"/>
        </w:numPr>
        <w:tabs>
          <w:tab w:val="left" w:pos="720"/>
        </w:tabs>
        <w:spacing w:after="0" w:line="240" w:lineRule="auto"/>
        <w:ind w:left="720" w:hanging="360"/>
        <w:rPr>
          <w:rFonts w:ascii="Arial" w:hAnsi="Arial" w:cs="Arial"/>
          <w:sz w:val="28"/>
          <w:szCs w:val="28"/>
        </w:rPr>
      </w:pPr>
      <w:r w:rsidRPr="00EF3E57">
        <w:rPr>
          <w:rFonts w:ascii="Arial" w:hAnsi="Arial" w:cs="Arial"/>
          <w:sz w:val="28"/>
          <w:szCs w:val="28"/>
        </w:rPr>
        <w:t>predkladať na orgány SAWRR podnety a sťažnosti a žiadať o ich vyjadrenie</w:t>
      </w:r>
      <w:r w:rsidR="003E2F96" w:rsidRPr="00EF3E57">
        <w:rPr>
          <w:rFonts w:ascii="Arial" w:hAnsi="Arial" w:cs="Arial"/>
          <w:sz w:val="28"/>
          <w:szCs w:val="28"/>
        </w:rPr>
        <w:t xml:space="preserve"> sa k nim</w:t>
      </w:r>
      <w:r w:rsidRPr="00EF3E57">
        <w:rPr>
          <w:rFonts w:ascii="Arial" w:hAnsi="Arial" w:cs="Arial"/>
          <w:sz w:val="28"/>
          <w:szCs w:val="28"/>
        </w:rPr>
        <w:t>,</w:t>
      </w:r>
    </w:p>
    <w:p w:rsidR="002E3DE3" w:rsidRPr="00EF3E57" w:rsidRDefault="002E3DE3" w:rsidP="00E547FE">
      <w:pPr>
        <w:numPr>
          <w:ilvl w:val="0"/>
          <w:numId w:val="3"/>
        </w:numPr>
        <w:tabs>
          <w:tab w:val="left" w:pos="720"/>
        </w:tabs>
        <w:spacing w:after="0" w:line="240" w:lineRule="auto"/>
        <w:ind w:left="720" w:hanging="360"/>
        <w:rPr>
          <w:rFonts w:ascii="Arial" w:hAnsi="Arial" w:cs="Arial"/>
          <w:sz w:val="28"/>
          <w:szCs w:val="28"/>
        </w:rPr>
      </w:pPr>
      <w:r w:rsidRPr="00EF3E57">
        <w:rPr>
          <w:rFonts w:ascii="Arial" w:hAnsi="Arial" w:cs="Arial"/>
          <w:sz w:val="28"/>
          <w:szCs w:val="28"/>
        </w:rPr>
        <w:t>byť pravidelne informovaný o aktivitách SAWRR,</w:t>
      </w:r>
    </w:p>
    <w:p w:rsidR="002E3DE3" w:rsidRPr="00EF3E57" w:rsidRDefault="003E2F96" w:rsidP="00E547FE">
      <w:pPr>
        <w:numPr>
          <w:ilvl w:val="0"/>
          <w:numId w:val="3"/>
        </w:numPr>
        <w:tabs>
          <w:tab w:val="left" w:pos="720"/>
        </w:tabs>
        <w:spacing w:after="0" w:line="240" w:lineRule="auto"/>
        <w:ind w:left="720" w:hanging="360"/>
        <w:rPr>
          <w:rFonts w:ascii="Arial" w:hAnsi="Arial" w:cs="Arial"/>
          <w:sz w:val="28"/>
          <w:szCs w:val="28"/>
        </w:rPr>
      </w:pPr>
      <w:r w:rsidRPr="00EF3E57">
        <w:rPr>
          <w:rFonts w:ascii="Arial" w:hAnsi="Arial" w:cs="Arial"/>
          <w:sz w:val="28"/>
          <w:szCs w:val="28"/>
        </w:rPr>
        <w:t>na bezplatný</w:t>
      </w:r>
      <w:r w:rsidR="002E3DE3" w:rsidRPr="00EF3E57">
        <w:rPr>
          <w:rFonts w:ascii="Arial" w:hAnsi="Arial" w:cs="Arial"/>
          <w:sz w:val="28"/>
          <w:szCs w:val="28"/>
        </w:rPr>
        <w:t xml:space="preserve"> vs</w:t>
      </w:r>
      <w:r w:rsidRPr="00EF3E57">
        <w:rPr>
          <w:rFonts w:ascii="Arial" w:hAnsi="Arial" w:cs="Arial"/>
          <w:sz w:val="28"/>
          <w:szCs w:val="28"/>
        </w:rPr>
        <w:t>tup</w:t>
      </w:r>
      <w:r w:rsidR="002E3DE3" w:rsidRPr="00EF3E57">
        <w:rPr>
          <w:rFonts w:ascii="Arial" w:hAnsi="Arial" w:cs="Arial"/>
          <w:sz w:val="28"/>
          <w:szCs w:val="28"/>
        </w:rPr>
        <w:t xml:space="preserve"> na preteky organizované pod záštitou SAWRR.</w:t>
      </w:r>
    </w:p>
    <w:p w:rsidR="002E3DE3" w:rsidRPr="008A5612" w:rsidRDefault="002E3DE3" w:rsidP="00E547FE">
      <w:pPr>
        <w:spacing w:after="0" w:line="240" w:lineRule="auto"/>
        <w:rPr>
          <w:rFonts w:ascii="Arial" w:hAnsi="Arial" w:cs="Arial"/>
          <w:b/>
          <w:sz w:val="28"/>
          <w:szCs w:val="28"/>
          <w:highlight w:val="yellow"/>
        </w:rPr>
      </w:pPr>
    </w:p>
    <w:p w:rsidR="002E3DE3" w:rsidRPr="00EF3E57" w:rsidRDefault="002E3DE3" w:rsidP="00E547FE">
      <w:pPr>
        <w:spacing w:after="0" w:line="240" w:lineRule="auto"/>
        <w:rPr>
          <w:rFonts w:ascii="Arial" w:hAnsi="Arial" w:cs="Arial"/>
          <w:sz w:val="28"/>
          <w:szCs w:val="28"/>
        </w:rPr>
      </w:pPr>
      <w:r w:rsidRPr="00EF3E57">
        <w:rPr>
          <w:rFonts w:ascii="Arial" w:hAnsi="Arial" w:cs="Arial"/>
          <w:b/>
          <w:sz w:val="28"/>
          <w:szCs w:val="28"/>
        </w:rPr>
        <w:t>006.</w:t>
      </w:r>
      <w:r w:rsidRPr="00EF3E57">
        <w:rPr>
          <w:rFonts w:ascii="Arial" w:hAnsi="Arial" w:cs="Arial"/>
          <w:sz w:val="28"/>
          <w:szCs w:val="28"/>
        </w:rPr>
        <w:t> Povinnosti členov sú hlavne:</w:t>
      </w:r>
    </w:p>
    <w:p w:rsidR="002E3DE3" w:rsidRPr="00EF3E57" w:rsidRDefault="002E3DE3" w:rsidP="00E547FE">
      <w:pPr>
        <w:numPr>
          <w:ilvl w:val="0"/>
          <w:numId w:val="4"/>
        </w:numPr>
        <w:tabs>
          <w:tab w:val="left" w:pos="720"/>
        </w:tabs>
        <w:spacing w:after="0" w:line="240" w:lineRule="auto"/>
        <w:ind w:left="720" w:hanging="360"/>
        <w:rPr>
          <w:rFonts w:ascii="Arial" w:hAnsi="Arial" w:cs="Arial"/>
          <w:sz w:val="28"/>
          <w:szCs w:val="28"/>
        </w:rPr>
      </w:pPr>
      <w:r w:rsidRPr="00EF3E57">
        <w:rPr>
          <w:rFonts w:ascii="Arial" w:hAnsi="Arial" w:cs="Arial"/>
          <w:sz w:val="28"/>
          <w:szCs w:val="28"/>
        </w:rPr>
        <w:t>riadne a včas platiť členské príspevky,</w:t>
      </w:r>
    </w:p>
    <w:p w:rsidR="002E3DE3" w:rsidRPr="00EF3E57" w:rsidRDefault="002E3DE3" w:rsidP="00E547FE">
      <w:pPr>
        <w:numPr>
          <w:ilvl w:val="0"/>
          <w:numId w:val="4"/>
        </w:numPr>
        <w:tabs>
          <w:tab w:val="left" w:pos="720"/>
        </w:tabs>
        <w:spacing w:after="0" w:line="240" w:lineRule="auto"/>
        <w:ind w:left="720" w:hanging="360"/>
        <w:rPr>
          <w:rFonts w:ascii="Arial" w:hAnsi="Arial" w:cs="Arial"/>
          <w:sz w:val="28"/>
          <w:szCs w:val="28"/>
        </w:rPr>
      </w:pPr>
      <w:r w:rsidRPr="00EF3E57">
        <w:rPr>
          <w:rFonts w:ascii="Arial" w:hAnsi="Arial" w:cs="Arial"/>
          <w:sz w:val="28"/>
          <w:szCs w:val="28"/>
        </w:rPr>
        <w:t>dodržiavať stanovy SAWRR a znenie týchto pravidiel,</w:t>
      </w:r>
    </w:p>
    <w:p w:rsidR="002E3DE3" w:rsidRPr="00EF3E57" w:rsidRDefault="002E3DE3" w:rsidP="00E547FE">
      <w:pPr>
        <w:numPr>
          <w:ilvl w:val="0"/>
          <w:numId w:val="4"/>
        </w:numPr>
        <w:tabs>
          <w:tab w:val="left" w:pos="720"/>
        </w:tabs>
        <w:spacing w:after="0" w:line="240" w:lineRule="auto"/>
        <w:ind w:left="720" w:hanging="360"/>
        <w:rPr>
          <w:rFonts w:ascii="Arial" w:hAnsi="Arial" w:cs="Arial"/>
          <w:sz w:val="28"/>
          <w:szCs w:val="28"/>
        </w:rPr>
      </w:pPr>
      <w:r w:rsidRPr="00EF3E57">
        <w:rPr>
          <w:rFonts w:ascii="Arial" w:hAnsi="Arial" w:cs="Arial"/>
          <w:sz w:val="28"/>
          <w:szCs w:val="28"/>
        </w:rPr>
        <w:t>aktívne sa podieľať na plnení cieľov SAWRR.</w:t>
      </w:r>
    </w:p>
    <w:p w:rsidR="002E3DE3" w:rsidRPr="008A5612" w:rsidRDefault="002E3DE3"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b/>
          <w:sz w:val="28"/>
          <w:szCs w:val="28"/>
        </w:rPr>
      </w:pPr>
      <w:r w:rsidRPr="008A5612">
        <w:rPr>
          <w:rFonts w:ascii="Arial" w:hAnsi="Arial" w:cs="Arial"/>
          <w:b/>
          <w:sz w:val="28"/>
          <w:szCs w:val="28"/>
        </w:rPr>
        <w:t>Ustanovenia</w:t>
      </w:r>
      <w:r w:rsidR="001C4E79">
        <w:rPr>
          <w:rFonts w:ascii="Arial" w:hAnsi="Arial" w:cs="Arial"/>
          <w:b/>
          <w:sz w:val="28"/>
          <w:szCs w:val="28"/>
        </w:rPr>
        <w:t xml:space="preserve"> </w:t>
      </w:r>
      <w:r w:rsidRPr="008A5612">
        <w:rPr>
          <w:rFonts w:ascii="Arial" w:hAnsi="Arial" w:cs="Arial"/>
          <w:b/>
          <w:sz w:val="28"/>
          <w:szCs w:val="28"/>
        </w:rPr>
        <w:t>pre usporiadanie súťaží</w:t>
      </w:r>
    </w:p>
    <w:p w:rsidR="002E3DE3" w:rsidRPr="008A5612" w:rsidRDefault="002E3DE3" w:rsidP="00E547FE">
      <w:pPr>
        <w:spacing w:after="0" w:line="240" w:lineRule="auto"/>
        <w:rPr>
          <w:rFonts w:ascii="Arial" w:hAnsi="Arial" w:cs="Arial"/>
          <w:b/>
          <w:sz w:val="28"/>
          <w:szCs w:val="28"/>
        </w:rPr>
      </w:pPr>
    </w:p>
    <w:p w:rsidR="00EF3E57" w:rsidRDefault="002E3DE3" w:rsidP="00E547FE">
      <w:pPr>
        <w:spacing w:after="0" w:line="240" w:lineRule="auto"/>
        <w:rPr>
          <w:rFonts w:ascii="Arial" w:hAnsi="Arial" w:cs="Arial"/>
          <w:sz w:val="28"/>
          <w:szCs w:val="28"/>
        </w:rPr>
      </w:pPr>
      <w:r w:rsidRPr="008A5612">
        <w:rPr>
          <w:rFonts w:ascii="Arial" w:hAnsi="Arial" w:cs="Arial"/>
          <w:b/>
          <w:sz w:val="28"/>
          <w:szCs w:val="28"/>
        </w:rPr>
        <w:t>007. </w:t>
      </w:r>
      <w:r w:rsidRPr="008A5612">
        <w:rPr>
          <w:rFonts w:ascii="Arial" w:hAnsi="Arial" w:cs="Arial"/>
          <w:sz w:val="28"/>
          <w:szCs w:val="28"/>
        </w:rPr>
        <w:t>Každé usporiadanie súťaží podlieha povinnému ohláseniu. Skupina alebo jednotlivci, ktorí chcú súťaže usporiadať</w:t>
      </w:r>
      <w:r w:rsidR="00B06DCF" w:rsidRPr="008A5612">
        <w:rPr>
          <w:rFonts w:ascii="Arial" w:hAnsi="Arial" w:cs="Arial"/>
          <w:sz w:val="28"/>
          <w:szCs w:val="28"/>
        </w:rPr>
        <w:t xml:space="preserve"> pod SAWRR</w:t>
      </w:r>
      <w:r w:rsidRPr="008A5612">
        <w:rPr>
          <w:rFonts w:ascii="Arial" w:hAnsi="Arial" w:cs="Arial"/>
          <w:sz w:val="28"/>
          <w:szCs w:val="28"/>
        </w:rPr>
        <w:t>, musia mať tieto súťaže schválené</w:t>
      </w:r>
      <w:r w:rsidR="00B06DCF" w:rsidRPr="008A5612">
        <w:rPr>
          <w:rFonts w:ascii="Arial" w:hAnsi="Arial" w:cs="Arial"/>
          <w:sz w:val="28"/>
          <w:szCs w:val="28"/>
        </w:rPr>
        <w:t xml:space="preserve"> orgánmi SAWRR</w:t>
      </w:r>
      <w:r w:rsidRPr="008A5612">
        <w:rPr>
          <w:rFonts w:ascii="Arial" w:hAnsi="Arial" w:cs="Arial"/>
          <w:sz w:val="28"/>
          <w:szCs w:val="28"/>
        </w:rPr>
        <w:t xml:space="preserve">. </w:t>
      </w:r>
      <w:r w:rsidR="00EF3E57">
        <w:rPr>
          <w:rFonts w:ascii="Arial" w:hAnsi="Arial" w:cs="Arial"/>
          <w:sz w:val="28"/>
          <w:szCs w:val="28"/>
        </w:rPr>
        <w:t>Prihlasovanie a v</w:t>
      </w:r>
      <w:r w:rsidRPr="008A5612">
        <w:rPr>
          <w:rFonts w:ascii="Arial" w:hAnsi="Arial" w:cs="Arial"/>
          <w:sz w:val="28"/>
          <w:szCs w:val="28"/>
        </w:rPr>
        <w:t xml:space="preserve">ýsledky z týchto súťaží sa </w:t>
      </w:r>
      <w:r w:rsidR="00EF3E57">
        <w:rPr>
          <w:rFonts w:ascii="Arial" w:hAnsi="Arial" w:cs="Arial"/>
          <w:sz w:val="28"/>
          <w:szCs w:val="28"/>
        </w:rPr>
        <w:t xml:space="preserve">spracúvajú elektronicky do systému SAWRR. </w:t>
      </w:r>
      <w:r w:rsidR="005F1D78">
        <w:rPr>
          <w:rFonts w:ascii="Arial" w:hAnsi="Arial" w:cs="Arial"/>
          <w:sz w:val="28"/>
          <w:szCs w:val="28"/>
        </w:rPr>
        <w:t xml:space="preserve">Na základe </w:t>
      </w:r>
      <w:r w:rsidR="005F1D78" w:rsidRPr="008A5612">
        <w:rPr>
          <w:rFonts w:ascii="Arial" w:hAnsi="Arial" w:cs="Arial"/>
          <w:sz w:val="28"/>
          <w:szCs w:val="28"/>
        </w:rPr>
        <w:t xml:space="preserve">výsledkov </w:t>
      </w:r>
      <w:r w:rsidR="005F1D78">
        <w:rPr>
          <w:rFonts w:ascii="Arial" w:hAnsi="Arial" w:cs="Arial"/>
          <w:sz w:val="28"/>
          <w:szCs w:val="28"/>
        </w:rPr>
        <w:t xml:space="preserve">zaevidovaných v systéme </w:t>
      </w:r>
      <w:r w:rsidR="005F1D78" w:rsidRPr="008A5612">
        <w:rPr>
          <w:rFonts w:ascii="Arial" w:hAnsi="Arial" w:cs="Arial"/>
          <w:sz w:val="28"/>
          <w:szCs w:val="28"/>
        </w:rPr>
        <w:t>sa udeľujú body za umiestnenie</w:t>
      </w:r>
      <w:r w:rsidR="005F1D78">
        <w:rPr>
          <w:rFonts w:ascii="Arial" w:hAnsi="Arial" w:cs="Arial"/>
          <w:sz w:val="28"/>
          <w:szCs w:val="28"/>
        </w:rPr>
        <w:t xml:space="preserve"> na jednotlivých pretekoch a vyhodnotenia šampionátu</w:t>
      </w:r>
      <w:r w:rsidR="005F1D78" w:rsidRPr="008A5612">
        <w:rPr>
          <w:rFonts w:ascii="Arial" w:hAnsi="Arial" w:cs="Arial"/>
          <w:sz w:val="28"/>
          <w:szCs w:val="28"/>
        </w:rPr>
        <w:t>.</w:t>
      </w:r>
    </w:p>
    <w:p w:rsidR="005F1D78" w:rsidRDefault="00EF3E57" w:rsidP="00E547FE">
      <w:pPr>
        <w:spacing w:after="0" w:line="240" w:lineRule="auto"/>
        <w:rPr>
          <w:rFonts w:ascii="Arial" w:hAnsi="Arial" w:cs="Arial"/>
          <w:sz w:val="28"/>
          <w:szCs w:val="28"/>
        </w:rPr>
      </w:pPr>
      <w:r>
        <w:rPr>
          <w:rFonts w:ascii="Arial" w:hAnsi="Arial" w:cs="Arial"/>
          <w:sz w:val="28"/>
          <w:szCs w:val="28"/>
        </w:rPr>
        <w:t xml:space="preserve">Originály rozhodcovských listín sa </w:t>
      </w:r>
      <w:r w:rsidR="002E3DE3" w:rsidRPr="008A5612">
        <w:rPr>
          <w:rFonts w:ascii="Arial" w:hAnsi="Arial" w:cs="Arial"/>
          <w:sz w:val="28"/>
          <w:szCs w:val="28"/>
        </w:rPr>
        <w:t>odovzdávajú do e</w:t>
      </w:r>
      <w:r>
        <w:rPr>
          <w:rFonts w:ascii="Arial" w:hAnsi="Arial" w:cs="Arial"/>
          <w:sz w:val="28"/>
          <w:szCs w:val="28"/>
        </w:rPr>
        <w:t xml:space="preserve">videnčného miesta na archiváciu. </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Uznanie súťaží sa neprevádza z roka na rok, aj keď sa opakujú, každý rok je nutné žiadať znovu.</w:t>
      </w:r>
    </w:p>
    <w:p w:rsidR="002E3DE3" w:rsidRPr="008A5612" w:rsidRDefault="002E3DE3" w:rsidP="00E547FE">
      <w:pPr>
        <w:spacing w:after="0" w:line="240" w:lineRule="auto"/>
        <w:rPr>
          <w:rFonts w:ascii="Arial" w:hAnsi="Arial" w:cs="Arial"/>
          <w:b/>
          <w:sz w:val="28"/>
          <w:szCs w:val="28"/>
        </w:rPr>
      </w:pPr>
    </w:p>
    <w:p w:rsidR="00EF3E57" w:rsidRDefault="00EF3E57" w:rsidP="00E547FE">
      <w:pPr>
        <w:spacing w:after="0" w:line="240" w:lineRule="auto"/>
        <w:rPr>
          <w:rFonts w:ascii="Arial" w:hAnsi="Arial" w:cs="Arial"/>
          <w:b/>
          <w:sz w:val="28"/>
          <w:szCs w:val="28"/>
        </w:rPr>
      </w:pPr>
    </w:p>
    <w:p w:rsidR="00256B2A" w:rsidRDefault="002E3DE3" w:rsidP="00E547FE">
      <w:pPr>
        <w:spacing w:after="0" w:line="240" w:lineRule="auto"/>
        <w:rPr>
          <w:rFonts w:ascii="Arial" w:hAnsi="Arial" w:cs="Arial"/>
          <w:sz w:val="28"/>
          <w:szCs w:val="28"/>
        </w:rPr>
      </w:pPr>
      <w:r w:rsidRPr="008A5612">
        <w:rPr>
          <w:rFonts w:ascii="Arial" w:hAnsi="Arial" w:cs="Arial"/>
          <w:b/>
          <w:sz w:val="28"/>
          <w:szCs w:val="28"/>
        </w:rPr>
        <w:t>008.</w:t>
      </w:r>
      <w:r w:rsidRPr="008A5612">
        <w:rPr>
          <w:rFonts w:ascii="Arial" w:hAnsi="Arial" w:cs="Arial"/>
          <w:sz w:val="28"/>
          <w:szCs w:val="28"/>
        </w:rPr>
        <w:t> Kaž</w:t>
      </w:r>
      <w:r w:rsidR="00256B2A">
        <w:rPr>
          <w:rFonts w:ascii="Arial" w:hAnsi="Arial" w:cs="Arial"/>
          <w:sz w:val="28"/>
          <w:szCs w:val="28"/>
        </w:rPr>
        <w:t xml:space="preserve">dý usporiadateľ musí doručiť  </w:t>
      </w:r>
      <w:r w:rsidRPr="008A5612">
        <w:rPr>
          <w:rFonts w:ascii="Arial" w:hAnsi="Arial" w:cs="Arial"/>
          <w:sz w:val="28"/>
          <w:szCs w:val="28"/>
        </w:rPr>
        <w:t xml:space="preserve">SAWRR </w:t>
      </w:r>
      <w:r w:rsidR="00256B2A">
        <w:rPr>
          <w:rFonts w:ascii="Arial" w:hAnsi="Arial" w:cs="Arial"/>
          <w:sz w:val="28"/>
          <w:szCs w:val="28"/>
        </w:rPr>
        <w:t xml:space="preserve">vyplnené </w:t>
      </w:r>
      <w:r w:rsidRPr="008A5612">
        <w:rPr>
          <w:rFonts w:ascii="Arial" w:hAnsi="Arial" w:cs="Arial"/>
          <w:sz w:val="28"/>
          <w:szCs w:val="28"/>
        </w:rPr>
        <w:t>tlačivo</w:t>
      </w:r>
      <w:r w:rsidR="00256B2A">
        <w:rPr>
          <w:rFonts w:ascii="Arial" w:hAnsi="Arial" w:cs="Arial"/>
          <w:sz w:val="28"/>
          <w:szCs w:val="28"/>
        </w:rPr>
        <w:t xml:space="preserve"> Prihláška pretekov do kalendára SAWRR</w:t>
      </w:r>
      <w:r w:rsidRPr="008A5612">
        <w:rPr>
          <w:rFonts w:ascii="Arial" w:hAnsi="Arial" w:cs="Arial"/>
          <w:sz w:val="28"/>
          <w:szCs w:val="28"/>
        </w:rPr>
        <w:t xml:space="preserve"> </w:t>
      </w:r>
      <w:r w:rsidR="00256B2A">
        <w:rPr>
          <w:rFonts w:ascii="Arial" w:hAnsi="Arial" w:cs="Arial"/>
          <w:sz w:val="28"/>
          <w:szCs w:val="28"/>
        </w:rPr>
        <w:t xml:space="preserve"> (k dispozícii na web stránke SAWRR) </w:t>
      </w:r>
      <w:r w:rsidRPr="00256B2A">
        <w:rPr>
          <w:rFonts w:ascii="Arial" w:hAnsi="Arial" w:cs="Arial"/>
          <w:color w:val="000000"/>
          <w:sz w:val="28"/>
          <w:szCs w:val="28"/>
        </w:rPr>
        <w:t xml:space="preserve">do </w:t>
      </w:r>
      <w:r w:rsidRPr="00256B2A">
        <w:rPr>
          <w:rFonts w:ascii="Arial" w:hAnsi="Arial" w:cs="Arial"/>
          <w:color w:val="000000"/>
          <w:sz w:val="28"/>
          <w:szCs w:val="28"/>
        </w:rPr>
        <w:lastRenderedPageBreak/>
        <w:t>31. decembra</w:t>
      </w:r>
      <w:r w:rsidRPr="008A5612">
        <w:rPr>
          <w:rFonts w:ascii="Arial" w:hAnsi="Arial" w:cs="Arial"/>
          <w:sz w:val="28"/>
          <w:szCs w:val="28"/>
        </w:rPr>
        <w:t xml:space="preserve"> pr</w:t>
      </w:r>
      <w:r w:rsidR="00256B2A">
        <w:rPr>
          <w:rFonts w:ascii="Arial" w:hAnsi="Arial" w:cs="Arial"/>
          <w:sz w:val="28"/>
          <w:szCs w:val="28"/>
        </w:rPr>
        <w:t>edchádzajúceho kalendárneho roka</w:t>
      </w:r>
      <w:r w:rsidRPr="008A5612">
        <w:rPr>
          <w:rFonts w:ascii="Arial" w:hAnsi="Arial" w:cs="Arial"/>
          <w:sz w:val="28"/>
          <w:szCs w:val="28"/>
        </w:rPr>
        <w:t xml:space="preserve"> k nastá</w:t>
      </w:r>
      <w:r w:rsidR="00256B2A">
        <w:rPr>
          <w:rFonts w:ascii="Arial" w:hAnsi="Arial" w:cs="Arial"/>
          <w:sz w:val="28"/>
          <w:szCs w:val="28"/>
        </w:rPr>
        <w:t xml:space="preserve">vajúcemu súťažnému roku </w:t>
      </w:r>
      <w:r w:rsidRPr="008A5612">
        <w:rPr>
          <w:rFonts w:ascii="Arial" w:hAnsi="Arial" w:cs="Arial"/>
          <w:sz w:val="28"/>
          <w:szCs w:val="28"/>
        </w:rPr>
        <w:t xml:space="preserve">na schválenie. </w:t>
      </w:r>
    </w:p>
    <w:p w:rsidR="002E3DE3" w:rsidRDefault="002E3DE3" w:rsidP="00E547FE">
      <w:pPr>
        <w:spacing w:after="0" w:line="240" w:lineRule="auto"/>
        <w:rPr>
          <w:rFonts w:ascii="Arial" w:hAnsi="Arial" w:cs="Arial"/>
          <w:sz w:val="28"/>
          <w:szCs w:val="28"/>
        </w:rPr>
      </w:pPr>
      <w:r w:rsidRPr="008A5612">
        <w:rPr>
          <w:rFonts w:ascii="Arial" w:hAnsi="Arial" w:cs="Arial"/>
          <w:sz w:val="28"/>
          <w:szCs w:val="28"/>
        </w:rPr>
        <w:t>Schválenie</w:t>
      </w:r>
      <w:r w:rsidR="00256B2A">
        <w:rPr>
          <w:rFonts w:ascii="Arial" w:hAnsi="Arial" w:cs="Arial"/>
          <w:sz w:val="28"/>
          <w:szCs w:val="28"/>
        </w:rPr>
        <w:t xml:space="preserve"> alebo odmietnutie súťaže oznámi</w:t>
      </w:r>
      <w:r w:rsidRPr="008A5612">
        <w:rPr>
          <w:rFonts w:ascii="Arial" w:hAnsi="Arial" w:cs="Arial"/>
          <w:sz w:val="28"/>
          <w:szCs w:val="28"/>
        </w:rPr>
        <w:t xml:space="preserve"> SAWRR us</w:t>
      </w:r>
      <w:r w:rsidR="00256B2A">
        <w:rPr>
          <w:rFonts w:ascii="Arial" w:hAnsi="Arial" w:cs="Arial"/>
          <w:sz w:val="28"/>
          <w:szCs w:val="28"/>
        </w:rPr>
        <w:t xml:space="preserve">poriadateľovi pretekov. </w:t>
      </w:r>
    </w:p>
    <w:p w:rsidR="00256B2A" w:rsidRPr="008A5612" w:rsidRDefault="00256B2A" w:rsidP="00E547FE">
      <w:pPr>
        <w:spacing w:after="0" w:line="240" w:lineRule="auto"/>
        <w:rPr>
          <w:rFonts w:ascii="Arial" w:hAnsi="Arial" w:cs="Arial"/>
          <w:b/>
          <w:sz w:val="28"/>
          <w:szCs w:val="28"/>
        </w:rPr>
      </w:pPr>
    </w:p>
    <w:p w:rsidR="00256B2A" w:rsidRPr="008A5612" w:rsidRDefault="002E3DE3" w:rsidP="00256B2A">
      <w:pPr>
        <w:spacing w:after="0" w:line="240" w:lineRule="auto"/>
        <w:rPr>
          <w:rFonts w:ascii="Arial" w:hAnsi="Arial" w:cs="Arial"/>
          <w:sz w:val="28"/>
          <w:szCs w:val="28"/>
        </w:rPr>
      </w:pPr>
      <w:r w:rsidRPr="008A5612">
        <w:rPr>
          <w:rFonts w:ascii="Arial" w:hAnsi="Arial" w:cs="Arial"/>
          <w:b/>
          <w:sz w:val="28"/>
          <w:szCs w:val="28"/>
        </w:rPr>
        <w:t>009.</w:t>
      </w:r>
      <w:r w:rsidRPr="008A5612">
        <w:rPr>
          <w:rFonts w:ascii="Arial" w:hAnsi="Arial" w:cs="Arial"/>
          <w:sz w:val="28"/>
          <w:szCs w:val="28"/>
        </w:rPr>
        <w:t> Prezídium SAWRR na základe schválených súťaží vydá do 1. marca oficiálny zoznam a termíny týchto súťaží.</w:t>
      </w:r>
      <w:r w:rsidR="00256B2A">
        <w:rPr>
          <w:rFonts w:ascii="Arial" w:hAnsi="Arial" w:cs="Arial"/>
          <w:sz w:val="28"/>
          <w:szCs w:val="28"/>
        </w:rPr>
        <w:t xml:space="preserve"> Schválený kalendár pretekov je zverejnený na web stránke SAWRR.</w:t>
      </w:r>
      <w:r w:rsidR="00CA15C1">
        <w:rPr>
          <w:rFonts w:ascii="Arial" w:hAnsi="Arial" w:cs="Arial"/>
          <w:sz w:val="28"/>
          <w:szCs w:val="28"/>
        </w:rPr>
        <w:t xml:space="preserve"> Zmeny v kalendári pretekov schvaľuje Výkonná rada SAWRR.</w:t>
      </w: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b/>
          <w:sz w:val="28"/>
          <w:szCs w:val="28"/>
        </w:rPr>
      </w:pPr>
    </w:p>
    <w:p w:rsidR="00732A24" w:rsidRPr="008A5612" w:rsidRDefault="002E3DE3" w:rsidP="006A072E">
      <w:pPr>
        <w:spacing w:after="0" w:line="240" w:lineRule="auto"/>
        <w:rPr>
          <w:rFonts w:ascii="Arial" w:hAnsi="Arial" w:cs="Arial"/>
          <w:sz w:val="28"/>
          <w:szCs w:val="28"/>
        </w:rPr>
      </w:pPr>
      <w:r w:rsidRPr="008A5612">
        <w:rPr>
          <w:rFonts w:ascii="Arial" w:hAnsi="Arial" w:cs="Arial"/>
          <w:b/>
          <w:sz w:val="28"/>
          <w:szCs w:val="28"/>
        </w:rPr>
        <w:t>010. </w:t>
      </w:r>
      <w:r w:rsidRPr="008A5612">
        <w:rPr>
          <w:rFonts w:ascii="Arial" w:hAnsi="Arial" w:cs="Arial"/>
          <w:sz w:val="28"/>
          <w:szCs w:val="28"/>
        </w:rPr>
        <w:t xml:space="preserve">Na súťažiach môžu štartovať len prihlásení jazdci SAWRR </w:t>
      </w:r>
      <w:r w:rsidR="00D93BC7" w:rsidRPr="008A5612">
        <w:rPr>
          <w:rFonts w:ascii="Arial" w:hAnsi="Arial" w:cs="Arial"/>
          <w:sz w:val="28"/>
          <w:szCs w:val="28"/>
        </w:rPr>
        <w:t>a</w:t>
      </w:r>
      <w:r w:rsidR="006B0578" w:rsidRPr="008A5612">
        <w:rPr>
          <w:rFonts w:ascii="Arial" w:hAnsi="Arial" w:cs="Arial"/>
          <w:sz w:val="28"/>
          <w:szCs w:val="28"/>
        </w:rPr>
        <w:t>lebo neevidovan</w:t>
      </w:r>
      <w:r w:rsidR="00D93BC7" w:rsidRPr="008A5612">
        <w:rPr>
          <w:rFonts w:ascii="Arial" w:hAnsi="Arial" w:cs="Arial"/>
          <w:sz w:val="28"/>
          <w:szCs w:val="28"/>
        </w:rPr>
        <w:t>í</w:t>
      </w:r>
      <w:r w:rsidR="006B0578" w:rsidRPr="008A5612">
        <w:rPr>
          <w:rFonts w:ascii="Arial" w:hAnsi="Arial" w:cs="Arial"/>
          <w:sz w:val="28"/>
          <w:szCs w:val="28"/>
        </w:rPr>
        <w:t xml:space="preserve"> jazdci ktor</w:t>
      </w:r>
      <w:r w:rsidR="00D93BC7" w:rsidRPr="008A5612">
        <w:rPr>
          <w:rFonts w:ascii="Arial" w:hAnsi="Arial" w:cs="Arial"/>
          <w:sz w:val="28"/>
          <w:szCs w:val="28"/>
        </w:rPr>
        <w:t>í</w:t>
      </w:r>
      <w:r w:rsidR="006B0578" w:rsidRPr="008A5612">
        <w:rPr>
          <w:rFonts w:ascii="Arial" w:hAnsi="Arial" w:cs="Arial"/>
          <w:sz w:val="28"/>
          <w:szCs w:val="28"/>
        </w:rPr>
        <w:t xml:space="preserve"> zaplatia  hos</w:t>
      </w:r>
      <w:r w:rsidR="00D93BC7" w:rsidRPr="008A5612">
        <w:rPr>
          <w:rFonts w:ascii="Arial" w:hAnsi="Arial" w:cs="Arial"/>
          <w:sz w:val="28"/>
          <w:szCs w:val="28"/>
        </w:rPr>
        <w:t>ť</w:t>
      </w:r>
      <w:r w:rsidR="006B0578" w:rsidRPr="008A5612">
        <w:rPr>
          <w:rFonts w:ascii="Arial" w:hAnsi="Arial" w:cs="Arial"/>
          <w:sz w:val="28"/>
          <w:szCs w:val="28"/>
        </w:rPr>
        <w:t>ovac</w:t>
      </w:r>
      <w:r w:rsidR="00D93BC7" w:rsidRPr="008A5612">
        <w:rPr>
          <w:rFonts w:ascii="Arial" w:hAnsi="Arial" w:cs="Arial"/>
          <w:sz w:val="28"/>
          <w:szCs w:val="28"/>
        </w:rPr>
        <w:t>í</w:t>
      </w:r>
      <w:r w:rsidR="006B0578" w:rsidRPr="008A5612">
        <w:rPr>
          <w:rFonts w:ascii="Arial" w:hAnsi="Arial" w:cs="Arial"/>
          <w:sz w:val="28"/>
          <w:szCs w:val="28"/>
        </w:rPr>
        <w:t xml:space="preserve">  poplatok určen</w:t>
      </w:r>
      <w:r w:rsidR="00D93BC7" w:rsidRPr="008A5612">
        <w:rPr>
          <w:rFonts w:ascii="Arial" w:hAnsi="Arial" w:cs="Arial"/>
          <w:sz w:val="28"/>
          <w:szCs w:val="28"/>
        </w:rPr>
        <w:t>ý</w:t>
      </w:r>
      <w:r w:rsidR="006B0578" w:rsidRPr="008A5612">
        <w:rPr>
          <w:rFonts w:ascii="Arial" w:hAnsi="Arial" w:cs="Arial"/>
          <w:sz w:val="28"/>
          <w:szCs w:val="28"/>
        </w:rPr>
        <w:t xml:space="preserve"> v pravidl</w:t>
      </w:r>
      <w:r w:rsidR="00D93BC7" w:rsidRPr="008A5612">
        <w:rPr>
          <w:rFonts w:ascii="Arial" w:hAnsi="Arial" w:cs="Arial"/>
          <w:sz w:val="28"/>
          <w:szCs w:val="28"/>
        </w:rPr>
        <w:t>á</w:t>
      </w:r>
      <w:r w:rsidR="006B0578" w:rsidRPr="008A5612">
        <w:rPr>
          <w:rFonts w:ascii="Arial" w:hAnsi="Arial" w:cs="Arial"/>
          <w:sz w:val="28"/>
          <w:szCs w:val="28"/>
        </w:rPr>
        <w:t xml:space="preserve">ch </w:t>
      </w:r>
      <w:r w:rsidR="00D93BC7" w:rsidRPr="008A5612">
        <w:rPr>
          <w:rFonts w:ascii="Arial" w:hAnsi="Arial" w:cs="Arial"/>
          <w:sz w:val="28"/>
          <w:szCs w:val="28"/>
        </w:rPr>
        <w:t>ch</w:t>
      </w:r>
      <w:r w:rsidR="006B0578" w:rsidRPr="008A5612">
        <w:rPr>
          <w:rFonts w:ascii="Arial" w:hAnsi="Arial" w:cs="Arial"/>
          <w:sz w:val="28"/>
          <w:szCs w:val="28"/>
        </w:rPr>
        <w:t>ampion</w:t>
      </w:r>
      <w:r w:rsidR="00D93BC7" w:rsidRPr="008A5612">
        <w:rPr>
          <w:rFonts w:ascii="Arial" w:hAnsi="Arial" w:cs="Arial"/>
          <w:sz w:val="28"/>
          <w:szCs w:val="28"/>
        </w:rPr>
        <w:t>á</w:t>
      </w:r>
      <w:r w:rsidR="006B0578" w:rsidRPr="008A5612">
        <w:rPr>
          <w:rFonts w:ascii="Arial" w:hAnsi="Arial" w:cs="Arial"/>
          <w:sz w:val="28"/>
          <w:szCs w:val="28"/>
        </w:rPr>
        <w:t>tu na každý rok.</w:t>
      </w:r>
      <w:r w:rsidR="00D93BC7" w:rsidRPr="008A5612">
        <w:rPr>
          <w:rFonts w:ascii="Arial" w:hAnsi="Arial" w:cs="Arial"/>
          <w:sz w:val="28"/>
          <w:szCs w:val="28"/>
        </w:rPr>
        <w:t xml:space="preserve"> </w:t>
      </w:r>
    </w:p>
    <w:p w:rsidR="002E3DE3" w:rsidRPr="008A5612" w:rsidRDefault="002E3DE3" w:rsidP="00E547FE">
      <w:pPr>
        <w:spacing w:after="0" w:line="240" w:lineRule="auto"/>
        <w:rPr>
          <w:rFonts w:ascii="Arial" w:hAnsi="Arial" w:cs="Arial"/>
          <w:b/>
          <w:sz w:val="28"/>
          <w:szCs w:val="28"/>
        </w:rPr>
      </w:pPr>
    </w:p>
    <w:p w:rsidR="006A072E" w:rsidRDefault="002E3DE3" w:rsidP="00E547FE">
      <w:pPr>
        <w:spacing w:after="0" w:line="240" w:lineRule="auto"/>
        <w:rPr>
          <w:rFonts w:ascii="Arial" w:hAnsi="Arial" w:cs="Arial"/>
          <w:sz w:val="28"/>
          <w:szCs w:val="28"/>
        </w:rPr>
      </w:pPr>
      <w:r w:rsidRPr="008A5612">
        <w:rPr>
          <w:rFonts w:ascii="Arial" w:hAnsi="Arial" w:cs="Arial"/>
          <w:b/>
          <w:sz w:val="28"/>
          <w:szCs w:val="28"/>
        </w:rPr>
        <w:t>011.</w:t>
      </w:r>
      <w:r w:rsidRPr="008A5612">
        <w:rPr>
          <w:rFonts w:ascii="Arial" w:hAnsi="Arial" w:cs="Arial"/>
          <w:sz w:val="28"/>
          <w:szCs w:val="28"/>
        </w:rPr>
        <w:t> Na súťažiach typu „A” a „B“ musí byť rozhodcovský zbor v zastúpen</w:t>
      </w:r>
      <w:r w:rsidR="006A072E">
        <w:rPr>
          <w:rFonts w:ascii="Arial" w:hAnsi="Arial" w:cs="Arial"/>
          <w:sz w:val="28"/>
          <w:szCs w:val="28"/>
        </w:rPr>
        <w:t>í: min 1 rozhodca s ringstew</w:t>
      </w:r>
      <w:r w:rsidRPr="008A5612">
        <w:rPr>
          <w:rFonts w:ascii="Arial" w:hAnsi="Arial" w:cs="Arial"/>
          <w:sz w:val="28"/>
          <w:szCs w:val="28"/>
        </w:rPr>
        <w:t>ardom (alebo zapisovateľom) a </w:t>
      </w:r>
      <w:r w:rsidR="006A072E">
        <w:rPr>
          <w:rFonts w:ascii="Arial" w:hAnsi="Arial" w:cs="Arial"/>
          <w:sz w:val="28"/>
          <w:szCs w:val="28"/>
        </w:rPr>
        <w:t xml:space="preserve">doporučený je </w:t>
      </w:r>
      <w:r w:rsidRPr="008A5612">
        <w:rPr>
          <w:rFonts w:ascii="Arial" w:hAnsi="Arial" w:cs="Arial"/>
          <w:sz w:val="28"/>
          <w:szCs w:val="28"/>
        </w:rPr>
        <w:t xml:space="preserve">tech. delegát. </w:t>
      </w:r>
      <w:r w:rsidR="006A072E" w:rsidRPr="008A5612">
        <w:rPr>
          <w:rFonts w:ascii="Arial" w:hAnsi="Arial" w:cs="Arial"/>
          <w:sz w:val="28"/>
          <w:szCs w:val="28"/>
        </w:rPr>
        <w:t>Zloženie rozhodcovského zboru musí byť uvedené v propozíciách.</w:t>
      </w:r>
      <w:r w:rsidR="006A072E">
        <w:rPr>
          <w:rFonts w:ascii="Arial" w:hAnsi="Arial" w:cs="Arial"/>
          <w:sz w:val="28"/>
          <w:szCs w:val="28"/>
        </w:rPr>
        <w:t xml:space="preserve"> </w:t>
      </w:r>
      <w:r w:rsidR="001C1AA2" w:rsidRPr="008A5612">
        <w:rPr>
          <w:rFonts w:ascii="Arial" w:hAnsi="Arial" w:cs="Arial"/>
          <w:sz w:val="28"/>
          <w:szCs w:val="28"/>
        </w:rPr>
        <w:t xml:space="preserve">Nie je povinnosťou predáka rozhodcov zabezpečiť na preteky rozhodcu, usporiadateľ ho však môže požiadať </w:t>
      </w:r>
      <w:r w:rsidR="00F07A77" w:rsidRPr="008A5612">
        <w:rPr>
          <w:rFonts w:ascii="Arial" w:hAnsi="Arial" w:cs="Arial"/>
          <w:sz w:val="28"/>
          <w:szCs w:val="28"/>
        </w:rPr>
        <w:t xml:space="preserve">o pomoc pri delegovaní </w:t>
      </w:r>
      <w:r w:rsidR="006A072E">
        <w:rPr>
          <w:rFonts w:ascii="Arial" w:hAnsi="Arial" w:cs="Arial"/>
          <w:sz w:val="28"/>
          <w:szCs w:val="28"/>
        </w:rPr>
        <w:t>rozhodcovského zboru na preteky</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Na súťaži typu „A” usporiadateľ po schválení SAWRR zabezpečí medzinárodného rozhodcu zo zahraničia. V prípade, že sa nepodarí zabezpečiť medzinárodného rozhodcu, deleguje rozhodcu SAWRR. Usporiadateľ si zabezpečuje obsluhu časomiery.</w:t>
      </w:r>
    </w:p>
    <w:p w:rsidR="002E3DE3" w:rsidRPr="008A5612" w:rsidRDefault="002E3DE3" w:rsidP="00E547FE">
      <w:pPr>
        <w:spacing w:after="0" w:line="240" w:lineRule="auto"/>
        <w:rPr>
          <w:rFonts w:ascii="Arial" w:hAnsi="Arial" w:cs="Arial"/>
          <w:sz w:val="28"/>
          <w:szCs w:val="28"/>
        </w:rPr>
      </w:pPr>
    </w:p>
    <w:p w:rsidR="002E3DE3" w:rsidRDefault="002E3DE3" w:rsidP="00E547FE">
      <w:pPr>
        <w:spacing w:after="0" w:line="240" w:lineRule="auto"/>
        <w:rPr>
          <w:rFonts w:ascii="Arial" w:hAnsi="Arial" w:cs="Arial"/>
          <w:sz w:val="28"/>
          <w:szCs w:val="28"/>
        </w:rPr>
      </w:pPr>
      <w:r w:rsidRPr="008A5612">
        <w:rPr>
          <w:rFonts w:ascii="Arial" w:hAnsi="Arial" w:cs="Arial"/>
          <w:b/>
          <w:sz w:val="28"/>
          <w:szCs w:val="28"/>
        </w:rPr>
        <w:t>012.</w:t>
      </w:r>
      <w:r w:rsidRPr="008A5612">
        <w:rPr>
          <w:rFonts w:ascii="Arial" w:hAnsi="Arial" w:cs="Arial"/>
          <w:sz w:val="28"/>
          <w:szCs w:val="28"/>
        </w:rPr>
        <w:t> Po skončení každej súťažnej disciplíny musia byť okamžite vyvesené výsledky alebo ich kópie, a to na dostupnom mieste pre všetkých účastníkov preteku. (Je povinnosťou usporiadateľa zabezpečiť na to kompetentnú osobu.)</w:t>
      </w:r>
      <w:r w:rsidR="00683FF7" w:rsidRPr="008A5612">
        <w:rPr>
          <w:rFonts w:ascii="Arial" w:hAnsi="Arial" w:cs="Arial"/>
          <w:sz w:val="28"/>
          <w:szCs w:val="28"/>
        </w:rPr>
        <w:t xml:space="preserve"> </w:t>
      </w:r>
    </w:p>
    <w:p w:rsidR="006A072E" w:rsidRPr="008A5612" w:rsidRDefault="006A072E"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013. </w:t>
      </w:r>
      <w:r w:rsidRPr="008A5612">
        <w:rPr>
          <w:rFonts w:ascii="Arial" w:hAnsi="Arial" w:cs="Arial"/>
          <w:sz w:val="28"/>
          <w:szCs w:val="28"/>
        </w:rPr>
        <w:t xml:space="preserve">Výška štartovného pre jednotlivé disciplíny musí </w:t>
      </w:r>
      <w:r w:rsidR="006A072E">
        <w:rPr>
          <w:rFonts w:ascii="Arial" w:hAnsi="Arial" w:cs="Arial"/>
          <w:sz w:val="28"/>
          <w:szCs w:val="28"/>
        </w:rPr>
        <w:t>byť uvedená v propozíciách pretekov</w:t>
      </w:r>
      <w:r w:rsidRPr="008A5612">
        <w:rPr>
          <w:rFonts w:ascii="Arial" w:hAnsi="Arial" w:cs="Arial"/>
          <w:sz w:val="28"/>
          <w:szCs w:val="28"/>
        </w:rPr>
        <w:t xml:space="preserve"> a jeho výška nesmie byť po uznaní súťaže menená.</w:t>
      </w:r>
    </w:p>
    <w:p w:rsidR="002E3DE3" w:rsidRPr="008A5612" w:rsidRDefault="002E3DE3" w:rsidP="00E547FE">
      <w:pPr>
        <w:spacing w:after="0" w:line="240" w:lineRule="auto"/>
        <w:rPr>
          <w:rFonts w:ascii="Arial" w:hAnsi="Arial" w:cs="Arial"/>
          <w:sz w:val="28"/>
          <w:szCs w:val="28"/>
        </w:rPr>
      </w:pPr>
    </w:p>
    <w:p w:rsidR="006A072E" w:rsidRDefault="006A072E"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b/>
          <w:sz w:val="28"/>
          <w:szCs w:val="28"/>
        </w:rPr>
      </w:pPr>
      <w:r w:rsidRPr="008A5612">
        <w:rPr>
          <w:rFonts w:ascii="Arial" w:hAnsi="Arial" w:cs="Arial"/>
          <w:b/>
          <w:sz w:val="28"/>
          <w:szCs w:val="28"/>
        </w:rPr>
        <w:t>Ustanovenia pre usporiadateľov</w:t>
      </w:r>
    </w:p>
    <w:p w:rsidR="002E3DE3" w:rsidRPr="008A5612" w:rsidRDefault="002E3DE3"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014. </w:t>
      </w:r>
      <w:r w:rsidRPr="008A5612">
        <w:rPr>
          <w:rFonts w:ascii="Arial" w:hAnsi="Arial" w:cs="Arial"/>
          <w:sz w:val="28"/>
          <w:szCs w:val="28"/>
        </w:rPr>
        <w:t>Usporiadateľ je povinný zaslať propozície na schválenie najneskôr osem týždňov pred konaním podujatia na adresu SAWRR</w:t>
      </w:r>
      <w:r w:rsidR="006A072E">
        <w:rPr>
          <w:rFonts w:ascii="Arial" w:hAnsi="Arial" w:cs="Arial"/>
          <w:sz w:val="28"/>
          <w:szCs w:val="28"/>
        </w:rPr>
        <w:t>.</w:t>
      </w:r>
      <w:r w:rsidR="00683FF7" w:rsidRPr="008A5612">
        <w:rPr>
          <w:rFonts w:ascii="Arial" w:hAnsi="Arial" w:cs="Arial"/>
          <w:sz w:val="28"/>
          <w:szCs w:val="28"/>
        </w:rPr>
        <w:t xml:space="preserve"> </w:t>
      </w:r>
    </w:p>
    <w:p w:rsidR="002E3DE3" w:rsidRPr="008A5612" w:rsidRDefault="002E3DE3" w:rsidP="00E547FE">
      <w:pPr>
        <w:spacing w:after="0" w:line="240" w:lineRule="auto"/>
        <w:rPr>
          <w:rFonts w:ascii="Arial" w:hAnsi="Arial" w:cs="Arial"/>
          <w:b/>
          <w:color w:val="FF0000"/>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015. </w:t>
      </w:r>
      <w:r w:rsidRPr="008A5612">
        <w:rPr>
          <w:rFonts w:ascii="Arial" w:hAnsi="Arial" w:cs="Arial"/>
          <w:sz w:val="28"/>
          <w:szCs w:val="28"/>
        </w:rPr>
        <w:t xml:space="preserve"> </w:t>
      </w:r>
      <w:r w:rsidR="006A072E">
        <w:rPr>
          <w:rFonts w:ascii="Arial" w:hAnsi="Arial" w:cs="Arial"/>
          <w:sz w:val="28"/>
          <w:szCs w:val="28"/>
        </w:rPr>
        <w:t>Propozície</w:t>
      </w:r>
      <w:r w:rsidR="005B0CEE">
        <w:rPr>
          <w:rFonts w:ascii="Arial" w:hAnsi="Arial" w:cs="Arial"/>
          <w:sz w:val="28"/>
          <w:szCs w:val="28"/>
        </w:rPr>
        <w:t xml:space="preserve"> </w:t>
      </w:r>
      <w:r w:rsidR="00A3753A" w:rsidRPr="008A5612">
        <w:rPr>
          <w:rFonts w:ascii="Arial" w:hAnsi="Arial" w:cs="Arial"/>
          <w:sz w:val="28"/>
          <w:szCs w:val="28"/>
        </w:rPr>
        <w:t xml:space="preserve">pretekov </w:t>
      </w:r>
      <w:r w:rsidR="005B0CEE">
        <w:rPr>
          <w:rFonts w:ascii="Arial" w:hAnsi="Arial" w:cs="Arial"/>
          <w:sz w:val="28"/>
          <w:szCs w:val="28"/>
        </w:rPr>
        <w:t>budú</w:t>
      </w:r>
      <w:r w:rsidR="006A072E">
        <w:rPr>
          <w:rFonts w:ascii="Arial" w:hAnsi="Arial" w:cs="Arial"/>
          <w:sz w:val="28"/>
          <w:szCs w:val="28"/>
        </w:rPr>
        <w:t xml:space="preserve"> zverejnené 6 týždň</w:t>
      </w:r>
      <w:r w:rsidR="00683FF7" w:rsidRPr="008A5612">
        <w:rPr>
          <w:rFonts w:ascii="Arial" w:hAnsi="Arial" w:cs="Arial"/>
          <w:sz w:val="28"/>
          <w:szCs w:val="28"/>
        </w:rPr>
        <w:t>ov pre</w:t>
      </w:r>
      <w:r w:rsidR="00A3753A" w:rsidRPr="008A5612">
        <w:rPr>
          <w:rFonts w:ascii="Arial" w:hAnsi="Arial" w:cs="Arial"/>
          <w:sz w:val="28"/>
          <w:szCs w:val="28"/>
        </w:rPr>
        <w:t xml:space="preserve">d pretekmi </w:t>
      </w:r>
      <w:r w:rsidR="00683FF7" w:rsidRPr="008A5612">
        <w:rPr>
          <w:rFonts w:ascii="Arial" w:hAnsi="Arial" w:cs="Arial"/>
          <w:sz w:val="28"/>
          <w:szCs w:val="28"/>
        </w:rPr>
        <w:t xml:space="preserve"> na www</w:t>
      </w:r>
      <w:r w:rsidR="00A3753A" w:rsidRPr="008A5612">
        <w:rPr>
          <w:rFonts w:ascii="Arial" w:hAnsi="Arial" w:cs="Arial"/>
          <w:sz w:val="28"/>
          <w:szCs w:val="28"/>
        </w:rPr>
        <w:t>.</w:t>
      </w:r>
      <w:r w:rsidR="00683FF7" w:rsidRPr="008A5612">
        <w:rPr>
          <w:rFonts w:ascii="Arial" w:hAnsi="Arial" w:cs="Arial"/>
          <w:sz w:val="28"/>
          <w:szCs w:val="28"/>
        </w:rPr>
        <w:t>sawrr</w:t>
      </w:r>
      <w:r w:rsidR="00A3753A" w:rsidRPr="008A5612">
        <w:rPr>
          <w:rFonts w:ascii="Arial" w:hAnsi="Arial" w:cs="Arial"/>
          <w:sz w:val="28"/>
          <w:szCs w:val="28"/>
        </w:rPr>
        <w:t>.</w:t>
      </w:r>
      <w:r w:rsidR="005B0CEE">
        <w:rPr>
          <w:rFonts w:ascii="Arial" w:hAnsi="Arial" w:cs="Arial"/>
          <w:sz w:val="28"/>
          <w:szCs w:val="28"/>
        </w:rPr>
        <w:t>sk aj s prí</w:t>
      </w:r>
      <w:r w:rsidR="00683FF7" w:rsidRPr="008A5612">
        <w:rPr>
          <w:rFonts w:ascii="Arial" w:hAnsi="Arial" w:cs="Arial"/>
          <w:sz w:val="28"/>
          <w:szCs w:val="28"/>
        </w:rPr>
        <w:t>padn</w:t>
      </w:r>
      <w:r w:rsidR="005B0CEE">
        <w:rPr>
          <w:rFonts w:ascii="Arial" w:hAnsi="Arial" w:cs="Arial"/>
          <w:sz w:val="28"/>
          <w:szCs w:val="28"/>
        </w:rPr>
        <w:t>ý</w:t>
      </w:r>
      <w:r w:rsidR="00683FF7" w:rsidRPr="008A5612">
        <w:rPr>
          <w:rFonts w:ascii="Arial" w:hAnsi="Arial" w:cs="Arial"/>
          <w:sz w:val="28"/>
          <w:szCs w:val="28"/>
        </w:rPr>
        <w:t>mi pl</w:t>
      </w:r>
      <w:r w:rsidR="0074783E">
        <w:rPr>
          <w:rFonts w:ascii="Arial" w:hAnsi="Arial" w:cs="Arial"/>
          <w:sz w:val="28"/>
          <w:szCs w:val="28"/>
        </w:rPr>
        <w:t>á</w:t>
      </w:r>
      <w:r w:rsidR="00683FF7" w:rsidRPr="008A5612">
        <w:rPr>
          <w:rFonts w:ascii="Arial" w:hAnsi="Arial" w:cs="Arial"/>
          <w:sz w:val="28"/>
          <w:szCs w:val="28"/>
        </w:rPr>
        <w:t>nikmi</w:t>
      </w:r>
      <w:r w:rsidR="00A3753A" w:rsidRPr="008A5612">
        <w:rPr>
          <w:rFonts w:ascii="Arial" w:hAnsi="Arial" w:cs="Arial"/>
          <w:sz w:val="28"/>
          <w:szCs w:val="28"/>
        </w:rPr>
        <w:t xml:space="preserve"> </w:t>
      </w:r>
      <w:r w:rsidR="0074783E">
        <w:rPr>
          <w:rFonts w:ascii="Arial" w:hAnsi="Arial" w:cs="Arial"/>
          <w:sz w:val="28"/>
          <w:szCs w:val="28"/>
        </w:rPr>
        <w:t xml:space="preserve">pre drezúrne </w:t>
      </w:r>
      <w:r w:rsidR="00A3753A" w:rsidRPr="008A5612">
        <w:rPr>
          <w:rFonts w:ascii="Arial" w:hAnsi="Arial" w:cs="Arial"/>
          <w:sz w:val="28"/>
          <w:szCs w:val="28"/>
        </w:rPr>
        <w:t>d</w:t>
      </w:r>
      <w:r w:rsidR="0074783E">
        <w:rPr>
          <w:rFonts w:ascii="Arial" w:hAnsi="Arial" w:cs="Arial"/>
          <w:sz w:val="28"/>
          <w:szCs w:val="28"/>
        </w:rPr>
        <w:t>i</w:t>
      </w:r>
      <w:r w:rsidR="00A3753A" w:rsidRPr="008A5612">
        <w:rPr>
          <w:rFonts w:ascii="Arial" w:hAnsi="Arial" w:cs="Arial"/>
          <w:sz w:val="28"/>
          <w:szCs w:val="28"/>
        </w:rPr>
        <w:t>scip</w:t>
      </w:r>
      <w:r w:rsidR="005B0CEE">
        <w:rPr>
          <w:rFonts w:ascii="Arial" w:hAnsi="Arial" w:cs="Arial"/>
          <w:sz w:val="28"/>
          <w:szCs w:val="28"/>
        </w:rPr>
        <w:t>l</w:t>
      </w:r>
      <w:r w:rsidR="0074783E">
        <w:rPr>
          <w:rFonts w:ascii="Arial" w:hAnsi="Arial" w:cs="Arial"/>
          <w:sz w:val="28"/>
          <w:szCs w:val="28"/>
        </w:rPr>
        <w:t>í</w:t>
      </w:r>
      <w:r w:rsidR="00A3753A" w:rsidRPr="008A5612">
        <w:rPr>
          <w:rFonts w:ascii="Arial" w:hAnsi="Arial" w:cs="Arial"/>
          <w:sz w:val="28"/>
          <w:szCs w:val="28"/>
        </w:rPr>
        <w:t>n</w:t>
      </w:r>
      <w:r w:rsidR="0074783E">
        <w:rPr>
          <w:rFonts w:ascii="Arial" w:hAnsi="Arial" w:cs="Arial"/>
          <w:sz w:val="28"/>
          <w:szCs w:val="28"/>
        </w:rPr>
        <w:t>y</w:t>
      </w:r>
      <w:r w:rsidR="00683FF7" w:rsidRPr="008A5612">
        <w:rPr>
          <w:rFonts w:ascii="Arial" w:hAnsi="Arial" w:cs="Arial"/>
          <w:sz w:val="28"/>
          <w:szCs w:val="28"/>
        </w:rPr>
        <w:t>.</w:t>
      </w:r>
      <w:r w:rsidRPr="008A5612">
        <w:rPr>
          <w:rFonts w:ascii="Arial" w:hAnsi="Arial" w:cs="Arial"/>
          <w:sz w:val="28"/>
          <w:szCs w:val="28"/>
        </w:rPr>
        <w:t>Termín uzávierky prihlášok stanoví usporiadateľ</w:t>
      </w:r>
      <w:r w:rsidR="005B0CEE">
        <w:rPr>
          <w:rFonts w:ascii="Arial" w:hAnsi="Arial" w:cs="Arial"/>
          <w:sz w:val="28"/>
          <w:szCs w:val="28"/>
        </w:rPr>
        <w:t xml:space="preserve"> v propozíciách</w:t>
      </w:r>
      <w:r w:rsidRPr="008A5612">
        <w:rPr>
          <w:rFonts w:ascii="Arial" w:hAnsi="Arial" w:cs="Arial"/>
          <w:sz w:val="28"/>
          <w:szCs w:val="28"/>
        </w:rPr>
        <w:t>. Prihlášky zaslané po uzávierke</w:t>
      </w:r>
      <w:r w:rsidR="00A3753A" w:rsidRPr="008A5612">
        <w:rPr>
          <w:rFonts w:ascii="Arial" w:hAnsi="Arial" w:cs="Arial"/>
          <w:sz w:val="28"/>
          <w:szCs w:val="28"/>
        </w:rPr>
        <w:t xml:space="preserve"> b</w:t>
      </w:r>
      <w:r w:rsidR="005B0CEE">
        <w:rPr>
          <w:rFonts w:ascii="Arial" w:hAnsi="Arial" w:cs="Arial"/>
          <w:sz w:val="28"/>
          <w:szCs w:val="28"/>
        </w:rPr>
        <w:t>udú  spoplatnené penalizačným</w:t>
      </w:r>
      <w:r w:rsidR="00683FF7" w:rsidRPr="008A5612">
        <w:rPr>
          <w:rFonts w:ascii="Arial" w:hAnsi="Arial" w:cs="Arial"/>
          <w:sz w:val="28"/>
          <w:szCs w:val="28"/>
        </w:rPr>
        <w:t xml:space="preserve"> poplatkom</w:t>
      </w:r>
      <w:r w:rsidR="0074783E">
        <w:rPr>
          <w:rFonts w:ascii="Arial" w:hAnsi="Arial" w:cs="Arial"/>
          <w:sz w:val="28"/>
          <w:szCs w:val="28"/>
        </w:rPr>
        <w:t>.</w:t>
      </w:r>
      <w:r w:rsidR="005B0CEE">
        <w:rPr>
          <w:rFonts w:ascii="Arial" w:hAnsi="Arial" w:cs="Arial"/>
          <w:sz w:val="28"/>
          <w:szCs w:val="28"/>
        </w:rPr>
        <w:t xml:space="preserve"> Penalizačný poplatok</w:t>
      </w:r>
      <w:r w:rsidRPr="008A5612">
        <w:rPr>
          <w:rFonts w:ascii="Arial" w:hAnsi="Arial" w:cs="Arial"/>
          <w:sz w:val="28"/>
          <w:szCs w:val="28"/>
        </w:rPr>
        <w:t xml:space="preserve"> pripadá usporiadateľovi. V</w:t>
      </w:r>
      <w:r w:rsidR="005B0CEE">
        <w:rPr>
          <w:rFonts w:ascii="Arial" w:hAnsi="Arial" w:cs="Arial"/>
          <w:sz w:val="28"/>
          <w:szCs w:val="28"/>
        </w:rPr>
        <w:t xml:space="preserve"> prípade prihásenia sa po termíne uzávierky </w:t>
      </w:r>
      <w:r w:rsidRPr="008A5612">
        <w:rPr>
          <w:rFonts w:ascii="Arial" w:hAnsi="Arial" w:cs="Arial"/>
          <w:sz w:val="28"/>
          <w:szCs w:val="28"/>
        </w:rPr>
        <w:t>usporiadateľ nezaručuje ustajnenie koní a ubytovanie jazdca a jeho doprovodu.</w:t>
      </w:r>
    </w:p>
    <w:p w:rsidR="002E3DE3" w:rsidRPr="008A5612" w:rsidRDefault="002E3DE3"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016. </w:t>
      </w:r>
      <w:r w:rsidRPr="008A5612">
        <w:rPr>
          <w:rFonts w:ascii="Arial" w:hAnsi="Arial" w:cs="Arial"/>
          <w:sz w:val="28"/>
          <w:szCs w:val="28"/>
        </w:rPr>
        <w:t>V propozíciách musí byť uvedené:</w:t>
      </w:r>
    </w:p>
    <w:p w:rsidR="002E3DE3" w:rsidRPr="008A5612" w:rsidRDefault="005B0CEE" w:rsidP="00E547FE">
      <w:pPr>
        <w:numPr>
          <w:ilvl w:val="0"/>
          <w:numId w:val="5"/>
        </w:numPr>
        <w:tabs>
          <w:tab w:val="left" w:pos="720"/>
        </w:tabs>
        <w:spacing w:after="0" w:line="240" w:lineRule="auto"/>
        <w:ind w:left="720" w:hanging="360"/>
        <w:rPr>
          <w:rFonts w:ascii="Arial" w:hAnsi="Arial" w:cs="Arial"/>
          <w:sz w:val="28"/>
          <w:szCs w:val="28"/>
        </w:rPr>
      </w:pPr>
      <w:r>
        <w:rPr>
          <w:rFonts w:ascii="Arial" w:hAnsi="Arial" w:cs="Arial"/>
          <w:sz w:val="28"/>
          <w:szCs w:val="28"/>
        </w:rPr>
        <w:t>hlavný usporiadateľ</w:t>
      </w:r>
    </w:p>
    <w:p w:rsidR="002E3DE3" w:rsidRPr="008A5612" w:rsidRDefault="002E3DE3" w:rsidP="00E547FE">
      <w:pPr>
        <w:numPr>
          <w:ilvl w:val="0"/>
          <w:numId w:val="5"/>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meno riadit</w:t>
      </w:r>
      <w:r w:rsidR="005B0CEE">
        <w:rPr>
          <w:rFonts w:ascii="Arial" w:hAnsi="Arial" w:cs="Arial"/>
          <w:sz w:val="28"/>
          <w:szCs w:val="28"/>
        </w:rPr>
        <w:t>eľa pretekov (kontaktná adresa)</w:t>
      </w:r>
    </w:p>
    <w:p w:rsidR="002E3DE3" w:rsidRPr="008A5612" w:rsidRDefault="002E3DE3" w:rsidP="00E547FE">
      <w:pPr>
        <w:numPr>
          <w:ilvl w:val="0"/>
          <w:numId w:val="5"/>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výška štartovného, ktorá nesmie byť dodatočne menená</w:t>
      </w:r>
    </w:p>
    <w:p w:rsidR="002E3DE3" w:rsidRPr="008A5612" w:rsidRDefault="005B0CEE" w:rsidP="00E547FE">
      <w:pPr>
        <w:numPr>
          <w:ilvl w:val="0"/>
          <w:numId w:val="5"/>
        </w:numPr>
        <w:tabs>
          <w:tab w:val="left" w:pos="720"/>
        </w:tabs>
        <w:spacing w:after="0" w:line="240" w:lineRule="auto"/>
        <w:ind w:left="720" w:hanging="360"/>
        <w:rPr>
          <w:rFonts w:ascii="Arial" w:hAnsi="Arial" w:cs="Arial"/>
          <w:sz w:val="28"/>
          <w:szCs w:val="28"/>
        </w:rPr>
      </w:pPr>
      <w:r>
        <w:rPr>
          <w:rFonts w:ascii="Arial" w:hAnsi="Arial" w:cs="Arial"/>
          <w:sz w:val="28"/>
          <w:szCs w:val="28"/>
        </w:rPr>
        <w:t>kancelárske poplatky</w:t>
      </w:r>
    </w:p>
    <w:p w:rsidR="002E3DE3" w:rsidRPr="008A5612" w:rsidRDefault="005B0CEE" w:rsidP="00E547FE">
      <w:pPr>
        <w:numPr>
          <w:ilvl w:val="0"/>
          <w:numId w:val="5"/>
        </w:numPr>
        <w:tabs>
          <w:tab w:val="left" w:pos="720"/>
        </w:tabs>
        <w:spacing w:after="0" w:line="240" w:lineRule="auto"/>
        <w:ind w:left="720" w:hanging="360"/>
        <w:rPr>
          <w:rFonts w:ascii="Arial" w:hAnsi="Arial" w:cs="Arial"/>
          <w:sz w:val="28"/>
          <w:szCs w:val="28"/>
        </w:rPr>
      </w:pPr>
      <w:r>
        <w:rPr>
          <w:rFonts w:ascii="Arial" w:hAnsi="Arial" w:cs="Arial"/>
          <w:sz w:val="28"/>
          <w:szCs w:val="28"/>
        </w:rPr>
        <w:t>príplatky na dobytok</w:t>
      </w:r>
    </w:p>
    <w:p w:rsidR="002E3DE3" w:rsidRPr="005B0CEE" w:rsidRDefault="005B0CEE" w:rsidP="005B0CEE">
      <w:pPr>
        <w:numPr>
          <w:ilvl w:val="0"/>
          <w:numId w:val="5"/>
        </w:numPr>
        <w:tabs>
          <w:tab w:val="left" w:pos="720"/>
        </w:tabs>
        <w:spacing w:after="0" w:line="240" w:lineRule="auto"/>
        <w:ind w:left="720" w:hanging="360"/>
        <w:rPr>
          <w:rFonts w:ascii="Arial" w:hAnsi="Arial" w:cs="Arial"/>
          <w:sz w:val="28"/>
          <w:szCs w:val="28"/>
        </w:rPr>
      </w:pPr>
      <w:r>
        <w:rPr>
          <w:rFonts w:ascii="Arial" w:hAnsi="Arial" w:cs="Arial"/>
          <w:sz w:val="28"/>
          <w:szCs w:val="28"/>
        </w:rPr>
        <w:t>cena ustajnenia</w:t>
      </w:r>
    </w:p>
    <w:p w:rsidR="002E3DE3" w:rsidRPr="008A5612" w:rsidRDefault="005B0CEE" w:rsidP="00E547FE">
      <w:pPr>
        <w:numPr>
          <w:ilvl w:val="0"/>
          <w:numId w:val="5"/>
        </w:numPr>
        <w:tabs>
          <w:tab w:val="left" w:pos="720"/>
        </w:tabs>
        <w:spacing w:after="0" w:line="240" w:lineRule="auto"/>
        <w:ind w:left="720" w:hanging="360"/>
        <w:rPr>
          <w:rFonts w:ascii="Arial" w:hAnsi="Arial" w:cs="Arial"/>
          <w:sz w:val="28"/>
          <w:szCs w:val="28"/>
        </w:rPr>
      </w:pPr>
      <w:r>
        <w:rPr>
          <w:rFonts w:ascii="Arial" w:hAnsi="Arial" w:cs="Arial"/>
          <w:sz w:val="28"/>
          <w:szCs w:val="28"/>
        </w:rPr>
        <w:t>mená rozhodcov</w:t>
      </w:r>
    </w:p>
    <w:p w:rsidR="002E3DE3" w:rsidRPr="008A5612" w:rsidRDefault="005B0CEE" w:rsidP="00E547FE">
      <w:pPr>
        <w:numPr>
          <w:ilvl w:val="0"/>
          <w:numId w:val="5"/>
        </w:numPr>
        <w:tabs>
          <w:tab w:val="left" w:pos="720"/>
        </w:tabs>
        <w:spacing w:after="0" w:line="240" w:lineRule="auto"/>
        <w:ind w:left="720" w:hanging="360"/>
        <w:rPr>
          <w:rFonts w:ascii="Arial" w:hAnsi="Arial" w:cs="Arial"/>
          <w:sz w:val="28"/>
          <w:szCs w:val="28"/>
        </w:rPr>
      </w:pPr>
      <w:r>
        <w:rPr>
          <w:rFonts w:ascii="Arial" w:hAnsi="Arial" w:cs="Arial"/>
          <w:sz w:val="28"/>
          <w:szCs w:val="28"/>
        </w:rPr>
        <w:t>miesto konania súťaží</w:t>
      </w:r>
    </w:p>
    <w:p w:rsidR="002E3DE3" w:rsidRPr="008A5612" w:rsidRDefault="005B0CEE" w:rsidP="00E547FE">
      <w:pPr>
        <w:numPr>
          <w:ilvl w:val="0"/>
          <w:numId w:val="5"/>
        </w:numPr>
        <w:tabs>
          <w:tab w:val="left" w:pos="720"/>
        </w:tabs>
        <w:spacing w:after="0" w:line="240" w:lineRule="auto"/>
        <w:ind w:left="720" w:hanging="360"/>
        <w:rPr>
          <w:rFonts w:ascii="Arial" w:hAnsi="Arial" w:cs="Arial"/>
          <w:sz w:val="28"/>
          <w:szCs w:val="28"/>
        </w:rPr>
      </w:pPr>
      <w:r>
        <w:rPr>
          <w:rFonts w:ascii="Arial" w:hAnsi="Arial" w:cs="Arial"/>
          <w:sz w:val="28"/>
          <w:szCs w:val="28"/>
        </w:rPr>
        <w:t>dátum konania súťaží</w:t>
      </w:r>
    </w:p>
    <w:p w:rsidR="002E3DE3" w:rsidRPr="008A5612" w:rsidRDefault="002E3DE3" w:rsidP="00E547FE">
      <w:pPr>
        <w:numPr>
          <w:ilvl w:val="0"/>
          <w:numId w:val="5"/>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dátum a hod</w:t>
      </w:r>
      <w:r w:rsidR="005B0CEE">
        <w:rPr>
          <w:rFonts w:ascii="Arial" w:hAnsi="Arial" w:cs="Arial"/>
          <w:sz w:val="28"/>
          <w:szCs w:val="28"/>
        </w:rPr>
        <w:t>ina začatia prezentácie jazdcov</w:t>
      </w:r>
    </w:p>
    <w:p w:rsidR="002E3DE3" w:rsidRPr="008A5612" w:rsidRDefault="005B0CEE" w:rsidP="00E547FE">
      <w:pPr>
        <w:numPr>
          <w:ilvl w:val="0"/>
          <w:numId w:val="5"/>
        </w:numPr>
        <w:tabs>
          <w:tab w:val="left" w:pos="720"/>
        </w:tabs>
        <w:spacing w:after="0" w:line="240" w:lineRule="auto"/>
        <w:ind w:left="720" w:hanging="360"/>
        <w:rPr>
          <w:rFonts w:ascii="Arial" w:hAnsi="Arial" w:cs="Arial"/>
          <w:sz w:val="28"/>
          <w:szCs w:val="28"/>
        </w:rPr>
      </w:pPr>
      <w:r>
        <w:rPr>
          <w:rFonts w:ascii="Arial" w:hAnsi="Arial" w:cs="Arial"/>
          <w:sz w:val="28"/>
          <w:szCs w:val="28"/>
        </w:rPr>
        <w:t>časový rozvrh súťaží</w:t>
      </w:r>
    </w:p>
    <w:p w:rsidR="002E3DE3" w:rsidRPr="008A5612" w:rsidRDefault="002E3DE3" w:rsidP="00E547FE">
      <w:pPr>
        <w:numPr>
          <w:ilvl w:val="0"/>
          <w:numId w:val="5"/>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 xml:space="preserve">rozmery </w:t>
      </w:r>
      <w:r w:rsidR="005B0CEE">
        <w:rPr>
          <w:rFonts w:ascii="Arial" w:hAnsi="Arial" w:cs="Arial"/>
          <w:sz w:val="28"/>
          <w:szCs w:val="28"/>
        </w:rPr>
        <w:t>a povrch kolbiska a opracoviska</w:t>
      </w:r>
    </w:p>
    <w:p w:rsidR="002E3DE3" w:rsidRPr="008A5612" w:rsidRDefault="005B0CEE" w:rsidP="00E547FE">
      <w:pPr>
        <w:numPr>
          <w:ilvl w:val="0"/>
          <w:numId w:val="5"/>
        </w:numPr>
        <w:tabs>
          <w:tab w:val="left" w:pos="720"/>
        </w:tabs>
        <w:spacing w:after="0" w:line="240" w:lineRule="auto"/>
        <w:ind w:left="720" w:hanging="360"/>
        <w:rPr>
          <w:rFonts w:ascii="Arial" w:hAnsi="Arial" w:cs="Arial"/>
          <w:sz w:val="28"/>
          <w:szCs w:val="28"/>
        </w:rPr>
      </w:pPr>
      <w:r>
        <w:rPr>
          <w:rFonts w:ascii="Arial" w:hAnsi="Arial" w:cs="Arial"/>
          <w:sz w:val="28"/>
          <w:szCs w:val="28"/>
        </w:rPr>
        <w:t>dátum uzávierky prihlášok</w:t>
      </w:r>
    </w:p>
    <w:p w:rsidR="002E3DE3" w:rsidRPr="008A5612" w:rsidRDefault="002E3DE3" w:rsidP="00E547FE">
      <w:pPr>
        <w:numPr>
          <w:ilvl w:val="0"/>
          <w:numId w:val="5"/>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v propozíciách a v časovom rozvrhu usporiadateľ uvádza názvy disciplín a po dohode s rozhodcom, ktorý je delegovaný na túto</w:t>
      </w:r>
      <w:r w:rsidR="005B0CEE">
        <w:rPr>
          <w:rFonts w:ascii="Arial" w:hAnsi="Arial" w:cs="Arial"/>
          <w:sz w:val="28"/>
          <w:szCs w:val="28"/>
        </w:rPr>
        <w:t xml:space="preserve"> súťaž, aj čísla úloh (pattern)</w:t>
      </w:r>
    </w:p>
    <w:p w:rsidR="002E3DE3" w:rsidRPr="008A5612" w:rsidRDefault="002E3DE3" w:rsidP="00E547FE">
      <w:pPr>
        <w:numPr>
          <w:ilvl w:val="0"/>
          <w:numId w:val="5"/>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ak sú</w:t>
      </w:r>
      <w:r w:rsidR="0074783E">
        <w:rPr>
          <w:rFonts w:ascii="Arial" w:hAnsi="Arial" w:cs="Arial"/>
          <w:sz w:val="28"/>
          <w:szCs w:val="28"/>
        </w:rPr>
        <w:t xml:space="preserve"> ako výhry</w:t>
      </w:r>
      <w:r w:rsidRPr="008A5612">
        <w:rPr>
          <w:rFonts w:ascii="Arial" w:hAnsi="Arial" w:cs="Arial"/>
          <w:sz w:val="28"/>
          <w:szCs w:val="28"/>
        </w:rPr>
        <w:t xml:space="preserve"> peniaze, čiastka za každé umiestnenie má byť uvedená v propozíciách; zvláštne ceny nemusia byť na zozname uvedené, ale odporúča sa to, pretože sa tak zvyšuje atraktívnosť </w:t>
      </w:r>
      <w:r w:rsidR="00D11C59">
        <w:rPr>
          <w:rFonts w:ascii="Arial" w:hAnsi="Arial" w:cs="Arial"/>
          <w:sz w:val="28"/>
          <w:szCs w:val="28"/>
        </w:rPr>
        <w:t>pretekov</w:t>
      </w:r>
      <w:r w:rsidRPr="008A5612">
        <w:rPr>
          <w:rFonts w:ascii="Arial" w:hAnsi="Arial" w:cs="Arial"/>
          <w:sz w:val="28"/>
          <w:szCs w:val="28"/>
        </w:rPr>
        <w:t>; nevyžaduje sa, aby sa udelili existu</w:t>
      </w:r>
      <w:r w:rsidR="005B0CEE">
        <w:rPr>
          <w:rFonts w:ascii="Arial" w:hAnsi="Arial" w:cs="Arial"/>
          <w:sz w:val="28"/>
          <w:szCs w:val="28"/>
        </w:rPr>
        <w:t>júce ceny, ktoré neboli vyhrané</w:t>
      </w:r>
    </w:p>
    <w:p w:rsidR="002E3DE3" w:rsidRPr="008A5612" w:rsidRDefault="005B0CEE" w:rsidP="00E547FE">
      <w:pPr>
        <w:numPr>
          <w:ilvl w:val="0"/>
          <w:numId w:val="5"/>
        </w:numPr>
        <w:tabs>
          <w:tab w:val="left" w:pos="720"/>
        </w:tabs>
        <w:spacing w:after="0" w:line="240" w:lineRule="auto"/>
        <w:ind w:left="720" w:hanging="360"/>
        <w:rPr>
          <w:rFonts w:ascii="Arial" w:hAnsi="Arial" w:cs="Arial"/>
          <w:sz w:val="28"/>
          <w:szCs w:val="28"/>
        </w:rPr>
      </w:pPr>
      <w:r>
        <w:rPr>
          <w:rFonts w:ascii="Arial" w:hAnsi="Arial" w:cs="Arial"/>
          <w:sz w:val="28"/>
          <w:szCs w:val="28"/>
        </w:rPr>
        <w:t>iné poplatky.</w:t>
      </w:r>
    </w:p>
    <w:p w:rsidR="002E3DE3" w:rsidRPr="008A5612" w:rsidRDefault="002E3DE3" w:rsidP="00E547FE">
      <w:pPr>
        <w:spacing w:after="0" w:line="240" w:lineRule="auto"/>
        <w:rPr>
          <w:rFonts w:ascii="Arial" w:hAnsi="Arial" w:cs="Arial"/>
          <w:b/>
          <w:sz w:val="28"/>
          <w:szCs w:val="28"/>
        </w:rPr>
      </w:pPr>
    </w:p>
    <w:p w:rsidR="009C71BC" w:rsidRPr="008A5612" w:rsidRDefault="002E3DE3" w:rsidP="00F42325">
      <w:pPr>
        <w:tabs>
          <w:tab w:val="left" w:pos="720"/>
        </w:tabs>
        <w:spacing w:after="0" w:line="240" w:lineRule="auto"/>
        <w:rPr>
          <w:rFonts w:ascii="Arial" w:hAnsi="Arial" w:cs="Arial"/>
          <w:sz w:val="28"/>
          <w:szCs w:val="28"/>
        </w:rPr>
      </w:pPr>
      <w:r w:rsidRPr="008A5612">
        <w:rPr>
          <w:rFonts w:ascii="Arial" w:hAnsi="Arial" w:cs="Arial"/>
          <w:b/>
          <w:sz w:val="28"/>
          <w:szCs w:val="28"/>
        </w:rPr>
        <w:t>017.</w:t>
      </w:r>
      <w:r w:rsidR="0051648B">
        <w:rPr>
          <w:rFonts w:ascii="Arial" w:hAnsi="Arial" w:cs="Arial"/>
          <w:sz w:val="28"/>
          <w:szCs w:val="28"/>
        </w:rPr>
        <w:t> Usporiadateľ je povinný zabezp</w:t>
      </w:r>
      <w:r w:rsidRPr="008A5612">
        <w:rPr>
          <w:rFonts w:ascii="Arial" w:hAnsi="Arial" w:cs="Arial"/>
          <w:sz w:val="28"/>
          <w:szCs w:val="28"/>
        </w:rPr>
        <w:t>ečiť kanceláriu pretekov počas celého trvania preteku nepretržite, avšak začiatok minimálne dve hodiny pred prvou disciplínou a ukončenie najskôr 30 min. od vyhlásenia výsledkov poslednej disiplíny.  Štartovná listina ku každej disciplíne musí byť na určenom mieste zverejnená  jednu hodinu pred začiatkom každej disciplíny. V štartovnej listine môžu figurovať len jazdci so</w:t>
      </w:r>
      <w:r w:rsidR="00094FEB" w:rsidRPr="008A5612">
        <w:rPr>
          <w:rFonts w:ascii="Arial" w:hAnsi="Arial" w:cs="Arial"/>
          <w:sz w:val="28"/>
          <w:szCs w:val="28"/>
        </w:rPr>
        <w:t xml:space="preserve"> všetkými </w:t>
      </w:r>
      <w:r w:rsidR="00094FEB" w:rsidRPr="008A5612">
        <w:rPr>
          <w:rFonts w:ascii="Arial" w:hAnsi="Arial" w:cs="Arial"/>
          <w:sz w:val="28"/>
          <w:szCs w:val="28"/>
        </w:rPr>
        <w:lastRenderedPageBreak/>
        <w:t xml:space="preserve">zaplatenými </w:t>
      </w:r>
      <w:r w:rsidRPr="008A5612">
        <w:rPr>
          <w:rFonts w:ascii="Arial" w:hAnsi="Arial" w:cs="Arial"/>
          <w:sz w:val="28"/>
          <w:szCs w:val="28"/>
        </w:rPr>
        <w:t>a uhradenými poplatkami voči usporiadateľovi ( štartovné, ubytovanie</w:t>
      </w:r>
      <w:r w:rsidR="00E61E21">
        <w:rPr>
          <w:rFonts w:ascii="Arial" w:hAnsi="Arial" w:cs="Arial"/>
          <w:sz w:val="28"/>
          <w:szCs w:val="28"/>
        </w:rPr>
        <w:t xml:space="preserve"> – ak ho zabezpečuje usporiadateľ</w:t>
      </w:r>
      <w:r w:rsidRPr="008A5612">
        <w:rPr>
          <w:rFonts w:ascii="Arial" w:hAnsi="Arial" w:cs="Arial"/>
          <w:sz w:val="28"/>
          <w:szCs w:val="28"/>
        </w:rPr>
        <w:t>, usta</w:t>
      </w:r>
      <w:r w:rsidR="00094FEB" w:rsidRPr="008A5612">
        <w:rPr>
          <w:rFonts w:ascii="Arial" w:hAnsi="Arial" w:cs="Arial"/>
          <w:sz w:val="28"/>
          <w:szCs w:val="28"/>
        </w:rPr>
        <w:t>jnenie... ). Aktuálnosť zaplatených poplatkov</w:t>
      </w:r>
      <w:r w:rsidRPr="008A5612">
        <w:rPr>
          <w:rFonts w:ascii="Arial" w:hAnsi="Arial" w:cs="Arial"/>
          <w:sz w:val="28"/>
          <w:szCs w:val="28"/>
        </w:rPr>
        <w:t xml:space="preserve"> kontroluje </w:t>
      </w:r>
      <w:r w:rsidR="00D11C59">
        <w:rPr>
          <w:rFonts w:ascii="Arial" w:hAnsi="Arial" w:cs="Arial"/>
          <w:sz w:val="28"/>
          <w:szCs w:val="28"/>
        </w:rPr>
        <w:t xml:space="preserve">počítačový </w:t>
      </w:r>
      <w:r w:rsidR="00BE5977" w:rsidRPr="008A5612">
        <w:rPr>
          <w:rFonts w:ascii="Arial" w:hAnsi="Arial" w:cs="Arial"/>
          <w:sz w:val="28"/>
          <w:szCs w:val="28"/>
        </w:rPr>
        <w:t>program</w:t>
      </w:r>
      <w:r w:rsidR="00D11C59">
        <w:rPr>
          <w:rFonts w:ascii="Arial" w:hAnsi="Arial" w:cs="Arial"/>
          <w:sz w:val="28"/>
          <w:szCs w:val="28"/>
        </w:rPr>
        <w:t>.</w:t>
      </w:r>
    </w:p>
    <w:p w:rsidR="009C71BC" w:rsidRPr="008A5612" w:rsidRDefault="009C71BC" w:rsidP="00E547FE">
      <w:pPr>
        <w:spacing w:after="0" w:line="240" w:lineRule="auto"/>
        <w:rPr>
          <w:rFonts w:ascii="Arial" w:hAnsi="Arial" w:cs="Arial"/>
          <w:b/>
          <w:color w:val="F79646"/>
          <w:sz w:val="28"/>
          <w:szCs w:val="28"/>
        </w:rPr>
      </w:pPr>
    </w:p>
    <w:p w:rsidR="002E3DE3" w:rsidRDefault="002E3DE3" w:rsidP="00E547FE">
      <w:pPr>
        <w:spacing w:after="0" w:line="240" w:lineRule="auto"/>
        <w:rPr>
          <w:rFonts w:ascii="Arial" w:hAnsi="Arial" w:cs="Arial"/>
          <w:sz w:val="28"/>
          <w:szCs w:val="28"/>
        </w:rPr>
      </w:pPr>
      <w:r w:rsidRPr="008A5612">
        <w:rPr>
          <w:rFonts w:ascii="Arial" w:hAnsi="Arial" w:cs="Arial"/>
          <w:b/>
          <w:sz w:val="28"/>
          <w:szCs w:val="28"/>
        </w:rPr>
        <w:t>018. </w:t>
      </w:r>
      <w:r w:rsidRPr="008A5612">
        <w:rPr>
          <w:rFonts w:ascii="Arial" w:hAnsi="Arial" w:cs="Arial"/>
          <w:sz w:val="28"/>
          <w:szCs w:val="28"/>
        </w:rPr>
        <w:t xml:space="preserve">Časový rozpis jednotlivých disciplín musí byť pred ich začiatkom oznámený. </w:t>
      </w:r>
    </w:p>
    <w:p w:rsidR="001C4E79" w:rsidRPr="008A5612" w:rsidRDefault="001C4E79" w:rsidP="00E547FE">
      <w:pPr>
        <w:spacing w:after="0" w:line="240" w:lineRule="auto"/>
        <w:rPr>
          <w:rFonts w:ascii="Arial" w:hAnsi="Arial" w:cs="Arial"/>
          <w:color w:val="F79646"/>
          <w:sz w:val="28"/>
          <w:szCs w:val="28"/>
        </w:rPr>
      </w:pPr>
    </w:p>
    <w:p w:rsidR="001C4E79" w:rsidRPr="008A5612" w:rsidRDefault="001C4E79" w:rsidP="001C4E79">
      <w:pPr>
        <w:spacing w:after="0" w:line="240" w:lineRule="auto"/>
        <w:rPr>
          <w:rFonts w:ascii="Arial" w:hAnsi="Arial" w:cs="Arial"/>
          <w:sz w:val="28"/>
          <w:szCs w:val="28"/>
        </w:rPr>
      </w:pPr>
      <w:r>
        <w:rPr>
          <w:rFonts w:ascii="Arial" w:hAnsi="Arial" w:cs="Arial"/>
          <w:b/>
          <w:sz w:val="28"/>
          <w:szCs w:val="28"/>
        </w:rPr>
        <w:t>019.</w:t>
      </w:r>
      <w:r w:rsidRPr="001C4E79">
        <w:rPr>
          <w:rFonts w:ascii="Arial" w:hAnsi="Arial" w:cs="Arial"/>
          <w:sz w:val="28"/>
          <w:szCs w:val="28"/>
        </w:rPr>
        <w:t xml:space="preserve"> </w:t>
      </w:r>
      <w:r w:rsidRPr="008A5612">
        <w:rPr>
          <w:rFonts w:ascii="Arial" w:hAnsi="Arial" w:cs="Arial"/>
          <w:sz w:val="28"/>
          <w:szCs w:val="28"/>
        </w:rPr>
        <w:t>Časový posun disciplín môže byť posunutý dopredu najviac o jednu hodinu a musí byť oznámený najneskôr dve hodiny pred začiatkom disciplíny, ktorej sa</w:t>
      </w:r>
      <w:r>
        <w:rPr>
          <w:rFonts w:ascii="Arial" w:hAnsi="Arial" w:cs="Arial"/>
          <w:sz w:val="28"/>
          <w:szCs w:val="28"/>
        </w:rPr>
        <w:t xml:space="preserve"> to</w:t>
      </w:r>
      <w:r w:rsidRPr="008A5612">
        <w:rPr>
          <w:rFonts w:ascii="Arial" w:hAnsi="Arial" w:cs="Arial"/>
          <w:sz w:val="28"/>
          <w:szCs w:val="28"/>
        </w:rPr>
        <w:t xml:space="preserve"> týka</w:t>
      </w:r>
      <w:r>
        <w:rPr>
          <w:rFonts w:ascii="Arial" w:hAnsi="Arial" w:cs="Arial"/>
          <w:sz w:val="28"/>
          <w:szCs w:val="28"/>
        </w:rPr>
        <w:t>, ak nie je so všetkými prihlásenými súťažiacimi dohovorené inak</w:t>
      </w:r>
      <w:r w:rsidRPr="008A5612">
        <w:rPr>
          <w:rFonts w:ascii="Arial" w:hAnsi="Arial" w:cs="Arial"/>
          <w:sz w:val="28"/>
          <w:szCs w:val="28"/>
        </w:rPr>
        <w:t xml:space="preserve">. </w:t>
      </w:r>
    </w:p>
    <w:p w:rsidR="002E3DE3" w:rsidRDefault="002E3DE3" w:rsidP="00E547FE">
      <w:pPr>
        <w:spacing w:after="0" w:line="240" w:lineRule="auto"/>
        <w:rPr>
          <w:rFonts w:ascii="Arial" w:hAnsi="Arial" w:cs="Arial"/>
          <w:b/>
          <w:sz w:val="28"/>
          <w:szCs w:val="28"/>
        </w:rPr>
      </w:pPr>
    </w:p>
    <w:p w:rsidR="001C4E79" w:rsidRPr="008A5612" w:rsidRDefault="001C4E79"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020. </w:t>
      </w:r>
      <w:r w:rsidRPr="008A5612">
        <w:rPr>
          <w:rFonts w:ascii="Arial" w:hAnsi="Arial" w:cs="Arial"/>
          <w:sz w:val="28"/>
          <w:szCs w:val="28"/>
        </w:rPr>
        <w:t xml:space="preserve">Oznam o vypísaných súťažiach a následne ich výsledky sa uverejňujú </w:t>
      </w:r>
      <w:r w:rsidR="00BE5977" w:rsidRPr="008A5612">
        <w:rPr>
          <w:rFonts w:ascii="Arial" w:hAnsi="Arial" w:cs="Arial"/>
          <w:sz w:val="28"/>
          <w:szCs w:val="28"/>
        </w:rPr>
        <w:t xml:space="preserve">na </w:t>
      </w:r>
      <w:r w:rsidRPr="008A5612">
        <w:rPr>
          <w:rFonts w:ascii="Arial" w:hAnsi="Arial" w:cs="Arial"/>
          <w:sz w:val="28"/>
          <w:szCs w:val="28"/>
        </w:rPr>
        <w:t xml:space="preserve"> web</w:t>
      </w:r>
      <w:r w:rsidR="00D11C59">
        <w:rPr>
          <w:rFonts w:ascii="Arial" w:hAnsi="Arial" w:cs="Arial"/>
          <w:sz w:val="28"/>
          <w:szCs w:val="28"/>
        </w:rPr>
        <w:t>ovej</w:t>
      </w:r>
      <w:r w:rsidRPr="008A5612">
        <w:rPr>
          <w:rFonts w:ascii="Arial" w:hAnsi="Arial" w:cs="Arial"/>
          <w:sz w:val="28"/>
          <w:szCs w:val="28"/>
        </w:rPr>
        <w:t xml:space="preserve"> stránke SAWRR.</w:t>
      </w:r>
    </w:p>
    <w:p w:rsidR="002E3DE3" w:rsidRPr="008A5612" w:rsidRDefault="002E3DE3" w:rsidP="00E547FE">
      <w:pPr>
        <w:spacing w:after="0" w:line="240" w:lineRule="auto"/>
        <w:rPr>
          <w:rFonts w:ascii="Arial" w:hAnsi="Arial" w:cs="Arial"/>
          <w:b/>
          <w:sz w:val="28"/>
          <w:szCs w:val="28"/>
        </w:rPr>
      </w:pPr>
    </w:p>
    <w:p w:rsidR="002E3DE3" w:rsidRDefault="002E3DE3" w:rsidP="00E547FE">
      <w:pPr>
        <w:spacing w:after="0" w:line="240" w:lineRule="auto"/>
        <w:rPr>
          <w:rFonts w:ascii="Arial" w:hAnsi="Arial" w:cs="Arial"/>
          <w:sz w:val="28"/>
          <w:szCs w:val="28"/>
        </w:rPr>
      </w:pPr>
      <w:r w:rsidRPr="008A5612">
        <w:rPr>
          <w:rFonts w:ascii="Arial" w:hAnsi="Arial" w:cs="Arial"/>
          <w:b/>
          <w:sz w:val="28"/>
          <w:szCs w:val="28"/>
        </w:rPr>
        <w:t>021. </w:t>
      </w:r>
      <w:r w:rsidRPr="008A5612">
        <w:rPr>
          <w:rFonts w:ascii="Arial" w:hAnsi="Arial" w:cs="Arial"/>
          <w:sz w:val="28"/>
          <w:szCs w:val="28"/>
        </w:rPr>
        <w:t>Všetky</w:t>
      </w:r>
      <w:r w:rsidR="00905B8B">
        <w:rPr>
          <w:rFonts w:ascii="Arial" w:hAnsi="Arial" w:cs="Arial"/>
          <w:sz w:val="28"/>
          <w:szCs w:val="28"/>
        </w:rPr>
        <w:t xml:space="preserve"> potrebné informácie pre usporiadateľov sú v dokumente Pokyny a rady pre usporiadateľov a sú zverejnené na web stránke SAWRR.</w:t>
      </w:r>
    </w:p>
    <w:p w:rsidR="00905B8B" w:rsidRPr="008A5612" w:rsidRDefault="00905B8B" w:rsidP="00E547FE">
      <w:pPr>
        <w:spacing w:after="0" w:line="240" w:lineRule="auto"/>
        <w:rPr>
          <w:rFonts w:ascii="Arial" w:hAnsi="Arial" w:cs="Arial"/>
          <w:b/>
          <w:sz w:val="28"/>
          <w:szCs w:val="28"/>
        </w:rPr>
      </w:pPr>
    </w:p>
    <w:p w:rsidR="00E61E21"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022. </w:t>
      </w:r>
      <w:r w:rsidRPr="008A5612">
        <w:rPr>
          <w:rFonts w:ascii="Arial" w:hAnsi="Arial" w:cs="Arial"/>
          <w:sz w:val="28"/>
          <w:szCs w:val="28"/>
        </w:rPr>
        <w:t>Usporiadateľ</w:t>
      </w:r>
      <w:r w:rsidR="002B40DF">
        <w:rPr>
          <w:rFonts w:ascii="Arial" w:hAnsi="Arial" w:cs="Arial"/>
          <w:sz w:val="28"/>
          <w:szCs w:val="28"/>
        </w:rPr>
        <w:t xml:space="preserve"> musí pre</w:t>
      </w:r>
      <w:r w:rsidRPr="008A5612">
        <w:rPr>
          <w:rFonts w:ascii="Arial" w:hAnsi="Arial" w:cs="Arial"/>
          <w:sz w:val="28"/>
          <w:szCs w:val="28"/>
        </w:rPr>
        <w:t xml:space="preserve"> </w:t>
      </w:r>
      <w:r w:rsidR="002B40DF">
        <w:rPr>
          <w:rFonts w:ascii="Arial" w:hAnsi="Arial" w:cs="Arial"/>
          <w:sz w:val="28"/>
          <w:szCs w:val="28"/>
        </w:rPr>
        <w:t>usporiadanie súťaží zabezpečiť:</w:t>
      </w:r>
    </w:p>
    <w:p w:rsidR="002E3DE3" w:rsidRPr="008A5612" w:rsidRDefault="002E3DE3" w:rsidP="00905B8B">
      <w:pPr>
        <w:tabs>
          <w:tab w:val="left" w:pos="984"/>
        </w:tabs>
        <w:spacing w:after="0" w:line="240" w:lineRule="auto"/>
        <w:rPr>
          <w:rFonts w:ascii="Arial" w:hAnsi="Arial" w:cs="Arial"/>
          <w:sz w:val="28"/>
          <w:szCs w:val="28"/>
        </w:rPr>
      </w:pPr>
    </w:p>
    <w:p w:rsidR="002E3DE3" w:rsidRDefault="002E3DE3" w:rsidP="00E547FE">
      <w:pPr>
        <w:numPr>
          <w:ilvl w:val="0"/>
          <w:numId w:val="6"/>
        </w:numPr>
        <w:tabs>
          <w:tab w:val="left" w:pos="984"/>
        </w:tabs>
        <w:spacing w:after="0" w:line="240" w:lineRule="auto"/>
        <w:ind w:left="984" w:hanging="624"/>
        <w:rPr>
          <w:rFonts w:ascii="Arial" w:hAnsi="Arial" w:cs="Arial"/>
          <w:sz w:val="28"/>
          <w:szCs w:val="28"/>
        </w:rPr>
      </w:pPr>
      <w:r w:rsidRPr="008A5612">
        <w:rPr>
          <w:rFonts w:ascii="Arial" w:hAnsi="Arial" w:cs="Arial"/>
          <w:sz w:val="28"/>
          <w:szCs w:val="28"/>
        </w:rPr>
        <w:t xml:space="preserve">vypísanie </w:t>
      </w:r>
      <w:r w:rsidR="00905B8B">
        <w:rPr>
          <w:rFonts w:ascii="Arial" w:hAnsi="Arial" w:cs="Arial"/>
          <w:sz w:val="28"/>
          <w:szCs w:val="28"/>
        </w:rPr>
        <w:t>disciplín podľa pravidiel SAWRR</w:t>
      </w:r>
    </w:p>
    <w:p w:rsidR="002B40DF" w:rsidRPr="008A5612" w:rsidRDefault="002B40DF" w:rsidP="002B40DF">
      <w:pPr>
        <w:numPr>
          <w:ilvl w:val="0"/>
          <w:numId w:val="6"/>
        </w:numPr>
        <w:tabs>
          <w:tab w:val="left" w:pos="984"/>
        </w:tabs>
        <w:spacing w:after="0" w:line="240" w:lineRule="auto"/>
        <w:ind w:left="984" w:hanging="624"/>
        <w:rPr>
          <w:rFonts w:ascii="Arial" w:hAnsi="Arial" w:cs="Arial"/>
          <w:sz w:val="28"/>
          <w:szCs w:val="28"/>
        </w:rPr>
      </w:pPr>
      <w:r w:rsidRPr="008A5612">
        <w:rPr>
          <w:rFonts w:ascii="Arial" w:hAnsi="Arial" w:cs="Arial"/>
          <w:sz w:val="28"/>
          <w:szCs w:val="28"/>
        </w:rPr>
        <w:t>počítač s  kvalitn</w:t>
      </w:r>
      <w:r>
        <w:rPr>
          <w:rFonts w:ascii="Arial" w:hAnsi="Arial" w:cs="Arial"/>
          <w:sz w:val="28"/>
          <w:szCs w:val="28"/>
        </w:rPr>
        <w:t>ý</w:t>
      </w:r>
      <w:r w:rsidRPr="008A5612">
        <w:rPr>
          <w:rFonts w:ascii="Arial" w:hAnsi="Arial" w:cs="Arial"/>
          <w:sz w:val="28"/>
          <w:szCs w:val="28"/>
        </w:rPr>
        <w:t xml:space="preserve">m pripojenim na internet </w:t>
      </w:r>
      <w:r>
        <w:rPr>
          <w:rFonts w:ascii="Arial" w:hAnsi="Arial" w:cs="Arial"/>
          <w:sz w:val="28"/>
          <w:szCs w:val="28"/>
        </w:rPr>
        <w:t>a tlačiareň</w:t>
      </w:r>
    </w:p>
    <w:p w:rsidR="002B40DF" w:rsidRDefault="002B40DF" w:rsidP="002B40DF">
      <w:pPr>
        <w:numPr>
          <w:ilvl w:val="0"/>
          <w:numId w:val="6"/>
        </w:numPr>
        <w:tabs>
          <w:tab w:val="left" w:pos="984"/>
        </w:tabs>
        <w:spacing w:after="0" w:line="240" w:lineRule="auto"/>
        <w:ind w:left="984" w:hanging="624"/>
        <w:rPr>
          <w:rFonts w:ascii="Arial" w:hAnsi="Arial" w:cs="Arial"/>
          <w:sz w:val="28"/>
          <w:szCs w:val="28"/>
        </w:rPr>
      </w:pPr>
      <w:r w:rsidRPr="008A5612">
        <w:rPr>
          <w:rFonts w:ascii="Arial" w:hAnsi="Arial" w:cs="Arial"/>
          <w:sz w:val="28"/>
          <w:szCs w:val="28"/>
        </w:rPr>
        <w:t>kameru, ktorá je povinná na preteky typu „A“ a Majstrovské disciplíny</w:t>
      </w:r>
    </w:p>
    <w:p w:rsidR="002B40DF" w:rsidRPr="002B40DF" w:rsidRDefault="002B40DF" w:rsidP="002B40DF">
      <w:pPr>
        <w:numPr>
          <w:ilvl w:val="0"/>
          <w:numId w:val="6"/>
        </w:numPr>
        <w:tabs>
          <w:tab w:val="left" w:pos="984"/>
        </w:tabs>
        <w:spacing w:after="0" w:line="240" w:lineRule="auto"/>
        <w:ind w:left="984" w:hanging="624"/>
        <w:rPr>
          <w:rFonts w:ascii="Arial" w:hAnsi="Arial" w:cs="Arial"/>
          <w:sz w:val="28"/>
          <w:szCs w:val="28"/>
        </w:rPr>
      </w:pPr>
      <w:r w:rsidRPr="002B40DF">
        <w:rPr>
          <w:rFonts w:ascii="Arial" w:hAnsi="Arial" w:cs="Arial"/>
          <w:sz w:val="28"/>
          <w:szCs w:val="28"/>
        </w:rPr>
        <w:t>zamedziť vstup nepov</w:t>
      </w:r>
      <w:r>
        <w:rPr>
          <w:rFonts w:ascii="Arial" w:hAnsi="Arial" w:cs="Arial"/>
          <w:sz w:val="28"/>
          <w:szCs w:val="28"/>
        </w:rPr>
        <w:t>olaných osôb k ustajneným koňom</w:t>
      </w:r>
    </w:p>
    <w:p w:rsidR="002B40DF" w:rsidRPr="008A5612" w:rsidRDefault="002B40DF" w:rsidP="002B40DF">
      <w:pPr>
        <w:numPr>
          <w:ilvl w:val="0"/>
          <w:numId w:val="6"/>
        </w:numPr>
        <w:tabs>
          <w:tab w:val="left" w:pos="984"/>
        </w:tabs>
        <w:spacing w:after="0" w:line="240" w:lineRule="auto"/>
        <w:ind w:left="984" w:hanging="624"/>
        <w:rPr>
          <w:rFonts w:ascii="Arial" w:hAnsi="Arial" w:cs="Arial"/>
          <w:sz w:val="28"/>
          <w:szCs w:val="28"/>
        </w:rPr>
      </w:pPr>
      <w:r w:rsidRPr="008A5612">
        <w:rPr>
          <w:rFonts w:ascii="Arial" w:hAnsi="Arial" w:cs="Arial"/>
          <w:sz w:val="28"/>
          <w:szCs w:val="28"/>
        </w:rPr>
        <w:t xml:space="preserve">kolbisko a opracovisko musia byť ohradené min. 1 m vysokou ohradou; pri disciplínách s dobytkom musí byť ohrada prispôsobená tak, aby nedošlo k úniku teľaťa z kolbiska, musí byť zabezpečená vypúšťacia klietka a dve pomocné </w:t>
      </w:r>
      <w:r>
        <w:rPr>
          <w:rFonts w:ascii="Arial" w:hAnsi="Arial" w:cs="Arial"/>
          <w:sz w:val="28"/>
          <w:szCs w:val="28"/>
        </w:rPr>
        <w:t>ohrady na protiľahlých stenách</w:t>
      </w:r>
    </w:p>
    <w:p w:rsidR="002B40DF" w:rsidRPr="008A5612" w:rsidRDefault="002B40DF" w:rsidP="002B40DF">
      <w:pPr>
        <w:numPr>
          <w:ilvl w:val="0"/>
          <w:numId w:val="6"/>
        </w:numPr>
        <w:tabs>
          <w:tab w:val="left" w:pos="984"/>
        </w:tabs>
        <w:spacing w:after="0" w:line="240" w:lineRule="auto"/>
        <w:ind w:left="984" w:hanging="624"/>
        <w:rPr>
          <w:rFonts w:ascii="Arial" w:hAnsi="Arial" w:cs="Arial"/>
          <w:sz w:val="28"/>
          <w:szCs w:val="28"/>
        </w:rPr>
      </w:pPr>
      <w:r w:rsidRPr="008A5612">
        <w:rPr>
          <w:rFonts w:ascii="Arial" w:hAnsi="Arial" w:cs="Arial"/>
          <w:sz w:val="28"/>
          <w:szCs w:val="28"/>
        </w:rPr>
        <w:t>kolbisko a opracovisko musia byť pokryté ozvučením a kolbisko spo</w:t>
      </w:r>
      <w:r>
        <w:rPr>
          <w:rFonts w:ascii="Arial" w:hAnsi="Arial" w:cs="Arial"/>
          <w:sz w:val="28"/>
          <w:szCs w:val="28"/>
        </w:rPr>
        <w:t>jené s hlásateľňou vysielačkami</w:t>
      </w:r>
    </w:p>
    <w:p w:rsidR="002B40DF" w:rsidRPr="008A5612" w:rsidRDefault="002B40DF" w:rsidP="002B40DF">
      <w:pPr>
        <w:numPr>
          <w:ilvl w:val="0"/>
          <w:numId w:val="6"/>
        </w:numPr>
        <w:tabs>
          <w:tab w:val="left" w:pos="984"/>
        </w:tabs>
        <w:spacing w:after="0" w:line="240" w:lineRule="auto"/>
        <w:ind w:left="984" w:hanging="624"/>
        <w:rPr>
          <w:rFonts w:ascii="Arial" w:hAnsi="Arial" w:cs="Arial"/>
          <w:sz w:val="28"/>
          <w:szCs w:val="28"/>
        </w:rPr>
      </w:pPr>
      <w:r w:rsidRPr="008A5612">
        <w:rPr>
          <w:rFonts w:ascii="Arial" w:hAnsi="Arial" w:cs="Arial"/>
          <w:sz w:val="28"/>
          <w:szCs w:val="28"/>
        </w:rPr>
        <w:t>vymedzenie p</w:t>
      </w:r>
      <w:r>
        <w:rPr>
          <w:rFonts w:ascii="Arial" w:hAnsi="Arial" w:cs="Arial"/>
          <w:sz w:val="28"/>
          <w:szCs w:val="28"/>
        </w:rPr>
        <w:t>riestoru pre vozidlá účastníkov</w:t>
      </w:r>
    </w:p>
    <w:p w:rsidR="002B40DF" w:rsidRDefault="002B40DF" w:rsidP="002B40DF">
      <w:pPr>
        <w:numPr>
          <w:ilvl w:val="0"/>
          <w:numId w:val="6"/>
        </w:numPr>
        <w:tabs>
          <w:tab w:val="left" w:pos="984"/>
        </w:tabs>
        <w:spacing w:after="0" w:line="240" w:lineRule="auto"/>
        <w:ind w:left="984" w:hanging="624"/>
        <w:rPr>
          <w:rFonts w:ascii="Arial" w:hAnsi="Arial" w:cs="Arial"/>
          <w:sz w:val="28"/>
          <w:szCs w:val="28"/>
        </w:rPr>
      </w:pPr>
      <w:r w:rsidRPr="008A5612">
        <w:rPr>
          <w:rFonts w:ascii="Arial" w:hAnsi="Arial" w:cs="Arial"/>
          <w:sz w:val="28"/>
          <w:szCs w:val="28"/>
        </w:rPr>
        <w:t>zodpovedajúce kultúrne soc</w:t>
      </w:r>
      <w:r>
        <w:rPr>
          <w:rFonts w:ascii="Arial" w:hAnsi="Arial" w:cs="Arial"/>
          <w:sz w:val="28"/>
          <w:szCs w:val="28"/>
        </w:rPr>
        <w:t>iálne zariadenia (WC, umývarku)</w:t>
      </w:r>
    </w:p>
    <w:p w:rsidR="002B40DF" w:rsidRDefault="002B40DF" w:rsidP="002B40DF">
      <w:pPr>
        <w:numPr>
          <w:ilvl w:val="0"/>
          <w:numId w:val="6"/>
        </w:numPr>
        <w:tabs>
          <w:tab w:val="left" w:pos="984"/>
        </w:tabs>
        <w:spacing w:after="0" w:line="240" w:lineRule="auto"/>
        <w:ind w:left="984" w:hanging="624"/>
        <w:rPr>
          <w:rFonts w:ascii="Arial" w:hAnsi="Arial" w:cs="Arial"/>
          <w:sz w:val="28"/>
          <w:szCs w:val="28"/>
        </w:rPr>
      </w:pPr>
      <w:r w:rsidRPr="002B40DF">
        <w:rPr>
          <w:rFonts w:ascii="Arial" w:hAnsi="Arial" w:cs="Arial"/>
          <w:sz w:val="28"/>
          <w:szCs w:val="28"/>
        </w:rPr>
        <w:t>boxové ustajnenie podľa možností usporiadateľa v areáli pretekov  a zamedziť vstup nepov</w:t>
      </w:r>
      <w:r>
        <w:rPr>
          <w:rFonts w:ascii="Arial" w:hAnsi="Arial" w:cs="Arial"/>
          <w:sz w:val="28"/>
          <w:szCs w:val="28"/>
        </w:rPr>
        <w:t>olaných osôb k ustajneným koňom</w:t>
      </w:r>
    </w:p>
    <w:p w:rsidR="002B40DF" w:rsidRDefault="002B40DF" w:rsidP="002B40DF">
      <w:pPr>
        <w:numPr>
          <w:ilvl w:val="0"/>
          <w:numId w:val="6"/>
        </w:numPr>
        <w:tabs>
          <w:tab w:val="left" w:pos="984"/>
        </w:tabs>
        <w:spacing w:after="0" w:line="240" w:lineRule="auto"/>
        <w:ind w:left="984" w:hanging="624"/>
        <w:rPr>
          <w:rFonts w:ascii="Arial" w:hAnsi="Arial" w:cs="Arial"/>
          <w:sz w:val="28"/>
          <w:szCs w:val="28"/>
        </w:rPr>
      </w:pPr>
      <w:r w:rsidRPr="002B40DF">
        <w:rPr>
          <w:rFonts w:ascii="Arial" w:hAnsi="Arial" w:cs="Arial"/>
          <w:sz w:val="28"/>
          <w:szCs w:val="28"/>
        </w:rPr>
        <w:t>zodpovedajúce ubytovanie a sociálne zariadenie pre ro</w:t>
      </w:r>
      <w:r>
        <w:rPr>
          <w:rFonts w:ascii="Arial" w:hAnsi="Arial" w:cs="Arial"/>
          <w:sz w:val="28"/>
          <w:szCs w:val="28"/>
        </w:rPr>
        <w:t>zhodcov</w:t>
      </w:r>
    </w:p>
    <w:p w:rsidR="002B40DF" w:rsidRDefault="002B40DF" w:rsidP="002B40DF">
      <w:pPr>
        <w:numPr>
          <w:ilvl w:val="0"/>
          <w:numId w:val="6"/>
        </w:numPr>
        <w:tabs>
          <w:tab w:val="left" w:pos="984"/>
        </w:tabs>
        <w:spacing w:after="0" w:line="240" w:lineRule="auto"/>
        <w:ind w:left="984" w:hanging="624"/>
        <w:rPr>
          <w:rFonts w:ascii="Arial" w:hAnsi="Arial" w:cs="Arial"/>
          <w:sz w:val="28"/>
          <w:szCs w:val="28"/>
        </w:rPr>
      </w:pPr>
      <w:r w:rsidRPr="002B40DF">
        <w:rPr>
          <w:rFonts w:ascii="Arial" w:hAnsi="Arial" w:cs="Arial"/>
          <w:sz w:val="28"/>
          <w:szCs w:val="28"/>
        </w:rPr>
        <w:lastRenderedPageBreak/>
        <w:t xml:space="preserve">nahlásiť typy  a kapacitu  ustajnenia </w:t>
      </w:r>
      <w:r>
        <w:rPr>
          <w:rFonts w:ascii="Arial" w:hAnsi="Arial" w:cs="Arial"/>
          <w:sz w:val="28"/>
          <w:szCs w:val="28"/>
        </w:rPr>
        <w:t>pred schvá</w:t>
      </w:r>
      <w:r w:rsidRPr="002B40DF">
        <w:rPr>
          <w:rFonts w:ascii="Arial" w:hAnsi="Arial" w:cs="Arial"/>
          <w:sz w:val="28"/>
          <w:szCs w:val="28"/>
        </w:rPr>
        <w:t xml:space="preserve">lením propozicíí </w:t>
      </w:r>
    </w:p>
    <w:p w:rsidR="002B40DF" w:rsidRPr="002B40DF" w:rsidRDefault="002B40DF" w:rsidP="002B40DF">
      <w:pPr>
        <w:numPr>
          <w:ilvl w:val="0"/>
          <w:numId w:val="6"/>
        </w:numPr>
        <w:tabs>
          <w:tab w:val="left" w:pos="984"/>
        </w:tabs>
        <w:spacing w:after="0" w:line="240" w:lineRule="auto"/>
        <w:ind w:left="984" w:hanging="624"/>
        <w:rPr>
          <w:rFonts w:ascii="Arial" w:hAnsi="Arial" w:cs="Arial"/>
          <w:sz w:val="28"/>
          <w:szCs w:val="28"/>
        </w:rPr>
      </w:pPr>
      <w:r w:rsidRPr="002B40DF">
        <w:rPr>
          <w:rFonts w:ascii="Arial" w:hAnsi="Arial" w:cs="Arial"/>
          <w:sz w:val="28"/>
          <w:szCs w:val="28"/>
        </w:rPr>
        <w:t>pieskové kolbisko a opracovisko s roz</w:t>
      </w:r>
      <w:r>
        <w:rPr>
          <w:rFonts w:ascii="Arial" w:hAnsi="Arial" w:cs="Arial"/>
          <w:sz w:val="28"/>
          <w:szCs w:val="28"/>
        </w:rPr>
        <w:t>mermi zodpovedajúcimi pravidlám</w:t>
      </w:r>
    </w:p>
    <w:p w:rsidR="002B40DF" w:rsidRPr="008A5612" w:rsidRDefault="002B40DF" w:rsidP="002B40DF">
      <w:pPr>
        <w:numPr>
          <w:ilvl w:val="0"/>
          <w:numId w:val="6"/>
        </w:numPr>
        <w:tabs>
          <w:tab w:val="left" w:pos="984"/>
        </w:tabs>
        <w:spacing w:after="0" w:line="240" w:lineRule="auto"/>
        <w:ind w:left="984" w:hanging="624"/>
        <w:rPr>
          <w:rFonts w:ascii="Arial" w:hAnsi="Arial" w:cs="Arial"/>
          <w:sz w:val="28"/>
          <w:szCs w:val="28"/>
        </w:rPr>
      </w:pPr>
      <w:r w:rsidRPr="008A5612">
        <w:rPr>
          <w:rFonts w:ascii="Arial" w:hAnsi="Arial" w:cs="Arial"/>
          <w:sz w:val="28"/>
          <w:szCs w:val="28"/>
        </w:rPr>
        <w:t>pri kolbisku m</w:t>
      </w:r>
      <w:r>
        <w:rPr>
          <w:rFonts w:ascii="Arial" w:hAnsi="Arial" w:cs="Arial"/>
          <w:sz w:val="28"/>
          <w:szCs w:val="28"/>
        </w:rPr>
        <w:t>usí byť voda pre teľatá a kone</w:t>
      </w:r>
    </w:p>
    <w:p w:rsidR="002B40DF" w:rsidRPr="008A5612" w:rsidRDefault="002B40DF" w:rsidP="002B40DF">
      <w:pPr>
        <w:numPr>
          <w:ilvl w:val="0"/>
          <w:numId w:val="6"/>
        </w:numPr>
        <w:tabs>
          <w:tab w:val="left" w:pos="984"/>
        </w:tabs>
        <w:spacing w:after="0" w:line="240" w:lineRule="auto"/>
        <w:ind w:left="984" w:hanging="624"/>
        <w:rPr>
          <w:rFonts w:ascii="Arial" w:hAnsi="Arial" w:cs="Arial"/>
          <w:sz w:val="28"/>
          <w:szCs w:val="28"/>
        </w:rPr>
      </w:pPr>
      <w:r w:rsidRPr="008A5612">
        <w:rPr>
          <w:rFonts w:ascii="Arial" w:hAnsi="Arial" w:cs="Arial"/>
          <w:sz w:val="28"/>
          <w:szCs w:val="28"/>
        </w:rPr>
        <w:t>tabuľu na vyvesovanie štartovných a výsledkových listín, časový rozpis súťaží a ostatných oznamov pre súťažiacich umiestnenú na op</w:t>
      </w:r>
      <w:r>
        <w:rPr>
          <w:rFonts w:ascii="Arial" w:hAnsi="Arial" w:cs="Arial"/>
          <w:sz w:val="28"/>
          <w:szCs w:val="28"/>
        </w:rPr>
        <w:t>racovisku min. rozmerov 1 x 1 m</w:t>
      </w:r>
    </w:p>
    <w:p w:rsidR="002B40DF" w:rsidRPr="008A5612" w:rsidRDefault="002B40DF" w:rsidP="002B40DF">
      <w:pPr>
        <w:numPr>
          <w:ilvl w:val="0"/>
          <w:numId w:val="6"/>
        </w:numPr>
        <w:tabs>
          <w:tab w:val="left" w:pos="984"/>
        </w:tabs>
        <w:spacing w:after="0" w:line="240" w:lineRule="auto"/>
        <w:ind w:left="984" w:hanging="624"/>
        <w:rPr>
          <w:rFonts w:ascii="Arial" w:hAnsi="Arial" w:cs="Arial"/>
          <w:sz w:val="28"/>
          <w:szCs w:val="28"/>
        </w:rPr>
      </w:pPr>
      <w:r>
        <w:rPr>
          <w:rFonts w:ascii="Arial" w:hAnsi="Arial" w:cs="Arial"/>
          <w:sz w:val="28"/>
          <w:szCs w:val="28"/>
        </w:rPr>
        <w:t>v</w:t>
      </w:r>
      <w:r w:rsidRPr="008A5612">
        <w:rPr>
          <w:rFonts w:ascii="Arial" w:hAnsi="Arial" w:cs="Arial"/>
          <w:sz w:val="28"/>
          <w:szCs w:val="28"/>
        </w:rPr>
        <w:t xml:space="preserve"> priestore určenom pre divákov zamedziť pohyb jazdcov s koňmi. </w:t>
      </w:r>
    </w:p>
    <w:p w:rsidR="002B40DF" w:rsidRPr="002B40DF" w:rsidRDefault="002B40DF" w:rsidP="002B40DF">
      <w:pPr>
        <w:numPr>
          <w:ilvl w:val="0"/>
          <w:numId w:val="6"/>
        </w:numPr>
        <w:tabs>
          <w:tab w:val="left" w:pos="984"/>
        </w:tabs>
        <w:spacing w:after="0" w:line="240" w:lineRule="auto"/>
        <w:ind w:left="984" w:hanging="624"/>
        <w:rPr>
          <w:rFonts w:ascii="Arial" w:hAnsi="Arial" w:cs="Arial"/>
          <w:sz w:val="28"/>
          <w:szCs w:val="28"/>
        </w:rPr>
      </w:pPr>
      <w:r>
        <w:rPr>
          <w:rFonts w:ascii="Arial" w:hAnsi="Arial" w:cs="Arial"/>
          <w:sz w:val="28"/>
          <w:szCs w:val="28"/>
        </w:rPr>
        <w:t>č</w:t>
      </w:r>
      <w:r w:rsidRPr="008A5612">
        <w:rPr>
          <w:rFonts w:ascii="Arial" w:hAnsi="Arial" w:cs="Arial"/>
          <w:sz w:val="28"/>
          <w:szCs w:val="28"/>
        </w:rPr>
        <w:t>asomiera, pásmo, záložný zdroj merania času (2 stopky) pri rýchlostných a pracovných disiplínach</w:t>
      </w:r>
    </w:p>
    <w:p w:rsidR="002B40DF" w:rsidRDefault="002B40DF" w:rsidP="002B40DF">
      <w:pPr>
        <w:numPr>
          <w:ilvl w:val="0"/>
          <w:numId w:val="6"/>
        </w:numPr>
        <w:tabs>
          <w:tab w:val="left" w:pos="984"/>
        </w:tabs>
        <w:spacing w:after="0" w:line="240" w:lineRule="auto"/>
        <w:ind w:left="984" w:hanging="624"/>
        <w:rPr>
          <w:rFonts w:ascii="Arial" w:hAnsi="Arial" w:cs="Arial"/>
          <w:sz w:val="28"/>
          <w:szCs w:val="28"/>
        </w:rPr>
      </w:pPr>
      <w:r w:rsidRPr="008A5612">
        <w:rPr>
          <w:rFonts w:ascii="Arial" w:hAnsi="Arial" w:cs="Arial"/>
          <w:sz w:val="28"/>
          <w:szCs w:val="28"/>
        </w:rPr>
        <w:t>označenie cest</w:t>
      </w:r>
      <w:r>
        <w:rPr>
          <w:rFonts w:ascii="Arial" w:hAnsi="Arial" w:cs="Arial"/>
          <w:sz w:val="28"/>
          <w:szCs w:val="28"/>
        </w:rPr>
        <w:t>y príjazdu</w:t>
      </w:r>
    </w:p>
    <w:p w:rsidR="002B40DF" w:rsidRPr="008A5612" w:rsidRDefault="002B40DF" w:rsidP="002B40DF">
      <w:pPr>
        <w:tabs>
          <w:tab w:val="left" w:pos="984"/>
        </w:tabs>
        <w:spacing w:after="0" w:line="240" w:lineRule="auto"/>
        <w:rPr>
          <w:rFonts w:ascii="Arial" w:hAnsi="Arial" w:cs="Arial"/>
          <w:sz w:val="28"/>
          <w:szCs w:val="28"/>
        </w:rPr>
      </w:pPr>
    </w:p>
    <w:p w:rsidR="002B40DF" w:rsidRDefault="002B40DF" w:rsidP="002B40DF">
      <w:pPr>
        <w:tabs>
          <w:tab w:val="left" w:pos="984"/>
        </w:tabs>
        <w:spacing w:after="0" w:line="240" w:lineRule="auto"/>
        <w:rPr>
          <w:rFonts w:ascii="Arial" w:hAnsi="Arial" w:cs="Arial"/>
          <w:sz w:val="28"/>
          <w:szCs w:val="28"/>
        </w:rPr>
      </w:pPr>
    </w:p>
    <w:p w:rsidR="002B40DF" w:rsidRPr="008A5612" w:rsidRDefault="002B40DF" w:rsidP="002B40DF">
      <w:pPr>
        <w:spacing w:after="0" w:line="240" w:lineRule="auto"/>
        <w:rPr>
          <w:rFonts w:ascii="Arial" w:hAnsi="Arial" w:cs="Arial"/>
          <w:sz w:val="28"/>
          <w:szCs w:val="28"/>
        </w:rPr>
      </w:pPr>
      <w:r w:rsidRPr="008A5612">
        <w:rPr>
          <w:rFonts w:ascii="Arial" w:hAnsi="Arial" w:cs="Arial"/>
          <w:sz w:val="28"/>
          <w:szCs w:val="28"/>
        </w:rPr>
        <w:t>Usporiadateľ</w:t>
      </w:r>
      <w:r>
        <w:rPr>
          <w:rFonts w:ascii="Arial" w:hAnsi="Arial" w:cs="Arial"/>
          <w:sz w:val="28"/>
          <w:szCs w:val="28"/>
        </w:rPr>
        <w:t>om sa doporučuje pre</w:t>
      </w:r>
      <w:r w:rsidRPr="008A5612">
        <w:rPr>
          <w:rFonts w:ascii="Arial" w:hAnsi="Arial" w:cs="Arial"/>
          <w:sz w:val="28"/>
          <w:szCs w:val="28"/>
        </w:rPr>
        <w:t xml:space="preserve"> usporiadanie súťaží zabezpečiť:</w:t>
      </w:r>
    </w:p>
    <w:p w:rsidR="002B40DF" w:rsidRPr="008A5612" w:rsidRDefault="002B40DF" w:rsidP="002B40DF">
      <w:pPr>
        <w:tabs>
          <w:tab w:val="left" w:pos="984"/>
        </w:tabs>
        <w:spacing w:after="0" w:line="240" w:lineRule="auto"/>
        <w:rPr>
          <w:rFonts w:ascii="Arial" w:hAnsi="Arial" w:cs="Arial"/>
          <w:sz w:val="28"/>
          <w:szCs w:val="28"/>
        </w:rPr>
      </w:pPr>
    </w:p>
    <w:p w:rsidR="002E3DE3" w:rsidRPr="008A5612" w:rsidRDefault="002E3DE3" w:rsidP="00E547FE">
      <w:pPr>
        <w:numPr>
          <w:ilvl w:val="0"/>
          <w:numId w:val="6"/>
        </w:numPr>
        <w:tabs>
          <w:tab w:val="left" w:pos="984"/>
        </w:tabs>
        <w:spacing w:after="0" w:line="240" w:lineRule="auto"/>
        <w:ind w:left="984" w:hanging="624"/>
        <w:rPr>
          <w:rFonts w:ascii="Arial" w:hAnsi="Arial" w:cs="Arial"/>
          <w:sz w:val="28"/>
          <w:szCs w:val="28"/>
        </w:rPr>
      </w:pPr>
      <w:r w:rsidRPr="008A5612">
        <w:rPr>
          <w:rFonts w:ascii="Arial" w:hAnsi="Arial" w:cs="Arial"/>
          <w:sz w:val="28"/>
          <w:szCs w:val="28"/>
        </w:rPr>
        <w:t>na súťažiach organizovaných pod hlavičkou SAWRR</w:t>
      </w:r>
      <w:r w:rsidR="002B40DF">
        <w:rPr>
          <w:rFonts w:ascii="Arial" w:hAnsi="Arial" w:cs="Arial"/>
          <w:sz w:val="28"/>
          <w:szCs w:val="28"/>
        </w:rPr>
        <w:t xml:space="preserve">  vyvesiť vlajku</w:t>
      </w:r>
      <w:r w:rsidR="00905B8B">
        <w:rPr>
          <w:rFonts w:ascii="Arial" w:hAnsi="Arial" w:cs="Arial"/>
          <w:sz w:val="28"/>
          <w:szCs w:val="28"/>
        </w:rPr>
        <w:t xml:space="preserve"> SAWRR</w:t>
      </w:r>
    </w:p>
    <w:p w:rsidR="002E3DE3" w:rsidRPr="008A5612" w:rsidRDefault="002E3DE3" w:rsidP="00E547FE">
      <w:pPr>
        <w:numPr>
          <w:ilvl w:val="0"/>
          <w:numId w:val="6"/>
        </w:numPr>
        <w:tabs>
          <w:tab w:val="left" w:pos="984"/>
        </w:tabs>
        <w:spacing w:after="0" w:line="240" w:lineRule="auto"/>
        <w:ind w:left="984" w:hanging="624"/>
        <w:rPr>
          <w:rFonts w:ascii="Arial" w:hAnsi="Arial" w:cs="Arial"/>
          <w:sz w:val="28"/>
          <w:szCs w:val="28"/>
        </w:rPr>
      </w:pPr>
      <w:r w:rsidRPr="008A5612">
        <w:rPr>
          <w:rFonts w:ascii="Arial" w:hAnsi="Arial" w:cs="Arial"/>
          <w:sz w:val="28"/>
          <w:szCs w:val="28"/>
        </w:rPr>
        <w:t xml:space="preserve">kolbisko pieskové min. </w:t>
      </w:r>
      <w:r w:rsidR="009C71BC" w:rsidRPr="008A5612">
        <w:rPr>
          <w:rFonts w:ascii="Arial" w:hAnsi="Arial" w:cs="Arial"/>
          <w:sz w:val="28"/>
          <w:szCs w:val="28"/>
        </w:rPr>
        <w:t>35</w:t>
      </w:r>
      <w:r w:rsidRPr="008A5612">
        <w:rPr>
          <w:rFonts w:ascii="Arial" w:hAnsi="Arial" w:cs="Arial"/>
          <w:sz w:val="28"/>
          <w:szCs w:val="28"/>
        </w:rPr>
        <w:t xml:space="preserve"> x 60 m pre súťaže typu „B“ a „A“,</w:t>
      </w:r>
    </w:p>
    <w:p w:rsidR="002E3DE3" w:rsidRPr="008A5612" w:rsidRDefault="002E3DE3" w:rsidP="00E547FE">
      <w:pPr>
        <w:numPr>
          <w:ilvl w:val="0"/>
          <w:numId w:val="6"/>
        </w:numPr>
        <w:tabs>
          <w:tab w:val="left" w:pos="984"/>
        </w:tabs>
        <w:spacing w:after="0" w:line="240" w:lineRule="auto"/>
        <w:ind w:left="984" w:hanging="624"/>
        <w:rPr>
          <w:rFonts w:ascii="Arial" w:hAnsi="Arial" w:cs="Arial"/>
          <w:strike/>
          <w:sz w:val="28"/>
          <w:szCs w:val="28"/>
        </w:rPr>
      </w:pPr>
      <w:r w:rsidRPr="008A5612">
        <w:rPr>
          <w:rFonts w:ascii="Arial" w:hAnsi="Arial" w:cs="Arial"/>
          <w:sz w:val="28"/>
          <w:szCs w:val="28"/>
        </w:rPr>
        <w:t xml:space="preserve">opracovisko pieskové min. </w:t>
      </w:r>
      <w:r w:rsidR="009C71BC" w:rsidRPr="008A5612">
        <w:rPr>
          <w:rFonts w:ascii="Arial" w:hAnsi="Arial" w:cs="Arial"/>
          <w:sz w:val="28"/>
          <w:szCs w:val="28"/>
        </w:rPr>
        <w:t>35</w:t>
      </w:r>
      <w:r w:rsidRPr="008A5612">
        <w:rPr>
          <w:rFonts w:ascii="Arial" w:hAnsi="Arial" w:cs="Arial"/>
          <w:sz w:val="28"/>
          <w:szCs w:val="28"/>
        </w:rPr>
        <w:t xml:space="preserve"> x 20 m pre súťaže typu „B“ a „A“,</w:t>
      </w:r>
    </w:p>
    <w:p w:rsidR="002E3DE3" w:rsidRDefault="002E3DE3" w:rsidP="002B40DF">
      <w:pPr>
        <w:tabs>
          <w:tab w:val="left" w:pos="984"/>
        </w:tabs>
        <w:spacing w:after="0" w:line="240" w:lineRule="auto"/>
        <w:ind w:left="984"/>
        <w:rPr>
          <w:rFonts w:ascii="Arial" w:hAnsi="Arial" w:cs="Arial"/>
          <w:sz w:val="28"/>
          <w:szCs w:val="28"/>
        </w:rPr>
      </w:pPr>
    </w:p>
    <w:p w:rsidR="002B40DF" w:rsidRPr="008A5612" w:rsidRDefault="002B40DF" w:rsidP="002B40DF">
      <w:pPr>
        <w:tabs>
          <w:tab w:val="left" w:pos="984"/>
        </w:tabs>
        <w:spacing w:after="0" w:line="240" w:lineRule="auto"/>
        <w:ind w:left="984"/>
        <w:rPr>
          <w:rFonts w:ascii="Arial" w:hAnsi="Arial" w:cs="Arial"/>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023. </w:t>
      </w:r>
      <w:r w:rsidRPr="008A5612">
        <w:rPr>
          <w:rFonts w:ascii="Arial" w:hAnsi="Arial" w:cs="Arial"/>
          <w:sz w:val="28"/>
          <w:szCs w:val="28"/>
        </w:rPr>
        <w:t>Požadovaný pomocný personál:</w:t>
      </w:r>
    </w:p>
    <w:p w:rsidR="002E3DE3" w:rsidRPr="008A5612" w:rsidRDefault="002B40DF" w:rsidP="00E547FE">
      <w:pPr>
        <w:numPr>
          <w:ilvl w:val="0"/>
          <w:numId w:val="7"/>
        </w:numPr>
        <w:tabs>
          <w:tab w:val="left" w:pos="1704"/>
        </w:tabs>
        <w:spacing w:after="0" w:line="240" w:lineRule="auto"/>
        <w:ind w:left="1704" w:hanging="624"/>
        <w:rPr>
          <w:rFonts w:ascii="Arial" w:hAnsi="Arial" w:cs="Arial"/>
          <w:sz w:val="28"/>
          <w:szCs w:val="28"/>
        </w:rPr>
      </w:pPr>
      <w:r>
        <w:rPr>
          <w:rFonts w:ascii="Arial" w:hAnsi="Arial" w:cs="Arial"/>
          <w:sz w:val="28"/>
          <w:szCs w:val="28"/>
        </w:rPr>
        <w:t>kvalifikovaný zapisovateľ</w:t>
      </w:r>
    </w:p>
    <w:p w:rsidR="002E3DE3" w:rsidRPr="008A5612" w:rsidRDefault="002B40DF" w:rsidP="00E547FE">
      <w:pPr>
        <w:numPr>
          <w:ilvl w:val="0"/>
          <w:numId w:val="7"/>
        </w:numPr>
        <w:tabs>
          <w:tab w:val="left" w:pos="1704"/>
        </w:tabs>
        <w:spacing w:after="0" w:line="240" w:lineRule="auto"/>
        <w:ind w:left="1704" w:hanging="624"/>
        <w:rPr>
          <w:rFonts w:ascii="Arial" w:hAnsi="Arial" w:cs="Arial"/>
          <w:sz w:val="28"/>
          <w:szCs w:val="28"/>
        </w:rPr>
      </w:pPr>
      <w:r>
        <w:rPr>
          <w:rFonts w:ascii="Arial" w:hAnsi="Arial" w:cs="Arial"/>
          <w:sz w:val="28"/>
          <w:szCs w:val="28"/>
        </w:rPr>
        <w:t>kvalifikovaný hlásateľ</w:t>
      </w:r>
    </w:p>
    <w:p w:rsidR="002E3DE3" w:rsidRPr="008A5612" w:rsidRDefault="002E3DE3" w:rsidP="00E547FE">
      <w:pPr>
        <w:numPr>
          <w:ilvl w:val="0"/>
          <w:numId w:val="7"/>
        </w:numPr>
        <w:tabs>
          <w:tab w:val="left" w:pos="1704"/>
        </w:tabs>
        <w:spacing w:after="0" w:line="240" w:lineRule="auto"/>
        <w:ind w:left="1704" w:hanging="624"/>
        <w:rPr>
          <w:rFonts w:ascii="Arial" w:hAnsi="Arial" w:cs="Arial"/>
          <w:sz w:val="28"/>
          <w:szCs w:val="28"/>
        </w:rPr>
      </w:pPr>
      <w:r w:rsidRPr="008A5612">
        <w:rPr>
          <w:rFonts w:ascii="Arial" w:hAnsi="Arial" w:cs="Arial"/>
          <w:sz w:val="28"/>
          <w:szCs w:val="28"/>
        </w:rPr>
        <w:t>najmenej jed</w:t>
      </w:r>
      <w:r w:rsidR="002B40DF">
        <w:rPr>
          <w:rFonts w:ascii="Arial" w:hAnsi="Arial" w:cs="Arial"/>
          <w:sz w:val="28"/>
          <w:szCs w:val="28"/>
        </w:rPr>
        <w:t>en zvukár s aparatúrou a hudbou</w:t>
      </w:r>
    </w:p>
    <w:p w:rsidR="002E3DE3" w:rsidRPr="008A5612" w:rsidRDefault="002E3DE3" w:rsidP="00E547FE">
      <w:pPr>
        <w:numPr>
          <w:ilvl w:val="0"/>
          <w:numId w:val="7"/>
        </w:numPr>
        <w:tabs>
          <w:tab w:val="left" w:pos="1704"/>
        </w:tabs>
        <w:spacing w:after="0" w:line="240" w:lineRule="auto"/>
        <w:ind w:left="1704" w:hanging="624"/>
        <w:rPr>
          <w:rFonts w:ascii="Arial" w:hAnsi="Arial" w:cs="Arial"/>
          <w:sz w:val="28"/>
          <w:szCs w:val="28"/>
        </w:rPr>
      </w:pPr>
      <w:r w:rsidRPr="008A5612">
        <w:rPr>
          <w:rFonts w:ascii="Arial" w:hAnsi="Arial" w:cs="Arial"/>
          <w:sz w:val="28"/>
          <w:szCs w:val="28"/>
        </w:rPr>
        <w:t>najm</w:t>
      </w:r>
      <w:r w:rsidR="002B40DF">
        <w:rPr>
          <w:rFonts w:ascii="Arial" w:hAnsi="Arial" w:cs="Arial"/>
          <w:sz w:val="28"/>
          <w:szCs w:val="28"/>
        </w:rPr>
        <w:t>enej jeden vrátnik pri kolbisku</w:t>
      </w:r>
    </w:p>
    <w:p w:rsidR="002E3DE3" w:rsidRPr="008A5612" w:rsidRDefault="002E3DE3" w:rsidP="00E547FE">
      <w:pPr>
        <w:numPr>
          <w:ilvl w:val="0"/>
          <w:numId w:val="7"/>
        </w:numPr>
        <w:tabs>
          <w:tab w:val="left" w:pos="1704"/>
        </w:tabs>
        <w:spacing w:after="0" w:line="240" w:lineRule="auto"/>
        <w:ind w:left="1704" w:hanging="624"/>
        <w:rPr>
          <w:rFonts w:ascii="Arial" w:hAnsi="Arial" w:cs="Arial"/>
          <w:sz w:val="28"/>
          <w:szCs w:val="28"/>
        </w:rPr>
      </w:pPr>
      <w:r w:rsidRPr="008A5612">
        <w:rPr>
          <w:rFonts w:ascii="Arial" w:hAnsi="Arial" w:cs="Arial"/>
          <w:sz w:val="28"/>
          <w:szCs w:val="28"/>
        </w:rPr>
        <w:t>najmenej je</w:t>
      </w:r>
      <w:r w:rsidR="002B40DF">
        <w:rPr>
          <w:rFonts w:ascii="Arial" w:hAnsi="Arial" w:cs="Arial"/>
          <w:sz w:val="28"/>
          <w:szCs w:val="28"/>
        </w:rPr>
        <w:t>dna osoba pre parkovaciu službu</w:t>
      </w:r>
    </w:p>
    <w:p w:rsidR="002E3DE3" w:rsidRPr="008A5612" w:rsidRDefault="002E3DE3" w:rsidP="00E547FE">
      <w:pPr>
        <w:numPr>
          <w:ilvl w:val="0"/>
          <w:numId w:val="7"/>
        </w:numPr>
        <w:tabs>
          <w:tab w:val="left" w:pos="1704"/>
        </w:tabs>
        <w:spacing w:after="0" w:line="240" w:lineRule="auto"/>
        <w:ind w:left="1704" w:hanging="624"/>
        <w:rPr>
          <w:rFonts w:ascii="Arial" w:hAnsi="Arial" w:cs="Arial"/>
          <w:sz w:val="28"/>
          <w:szCs w:val="28"/>
        </w:rPr>
      </w:pPr>
      <w:r w:rsidRPr="008A5612">
        <w:rPr>
          <w:rFonts w:ascii="Arial" w:hAnsi="Arial" w:cs="Arial"/>
          <w:sz w:val="28"/>
          <w:szCs w:val="28"/>
        </w:rPr>
        <w:t>dve osoby pre vydávanie stužiek na dek</w:t>
      </w:r>
      <w:r w:rsidR="002B40DF">
        <w:rPr>
          <w:rFonts w:ascii="Arial" w:hAnsi="Arial" w:cs="Arial"/>
          <w:sz w:val="28"/>
          <w:szCs w:val="28"/>
        </w:rPr>
        <w:t>oráciu</w:t>
      </w:r>
    </w:p>
    <w:p w:rsidR="002E3DE3" w:rsidRPr="008A5612" w:rsidRDefault="002E3DE3" w:rsidP="00E547FE">
      <w:pPr>
        <w:numPr>
          <w:ilvl w:val="0"/>
          <w:numId w:val="7"/>
        </w:numPr>
        <w:tabs>
          <w:tab w:val="left" w:pos="1704"/>
        </w:tabs>
        <w:spacing w:after="0" w:line="240" w:lineRule="auto"/>
        <w:ind w:left="1704" w:hanging="624"/>
        <w:rPr>
          <w:rFonts w:ascii="Arial" w:hAnsi="Arial" w:cs="Arial"/>
          <w:sz w:val="28"/>
          <w:szCs w:val="28"/>
        </w:rPr>
      </w:pPr>
      <w:r w:rsidRPr="008A5612">
        <w:rPr>
          <w:rFonts w:ascii="Arial" w:hAnsi="Arial" w:cs="Arial"/>
          <w:sz w:val="28"/>
          <w:szCs w:val="28"/>
        </w:rPr>
        <w:t>kvalifikovaná veterinárna, podkováčska a zdravotná služba,</w:t>
      </w:r>
    </w:p>
    <w:p w:rsidR="002E3DE3" w:rsidRPr="008A5612" w:rsidRDefault="002E3DE3" w:rsidP="00E547FE">
      <w:pPr>
        <w:numPr>
          <w:ilvl w:val="0"/>
          <w:numId w:val="7"/>
        </w:numPr>
        <w:tabs>
          <w:tab w:val="left" w:pos="1704"/>
        </w:tabs>
        <w:spacing w:after="0" w:line="240" w:lineRule="auto"/>
        <w:ind w:left="1704" w:hanging="624"/>
        <w:rPr>
          <w:rFonts w:ascii="Arial" w:hAnsi="Arial" w:cs="Arial"/>
          <w:sz w:val="28"/>
          <w:szCs w:val="28"/>
        </w:rPr>
      </w:pPr>
      <w:r w:rsidRPr="008A5612">
        <w:rPr>
          <w:rFonts w:ascii="Arial" w:hAnsi="Arial" w:cs="Arial"/>
          <w:sz w:val="28"/>
          <w:szCs w:val="28"/>
        </w:rPr>
        <w:t>pori</w:t>
      </w:r>
      <w:r w:rsidR="002B40DF">
        <w:rPr>
          <w:rFonts w:ascii="Arial" w:hAnsi="Arial" w:cs="Arial"/>
          <w:sz w:val="28"/>
          <w:szCs w:val="28"/>
        </w:rPr>
        <w:t>adková službu pri vchode a pod.</w:t>
      </w:r>
    </w:p>
    <w:p w:rsidR="002E3DE3" w:rsidRPr="008A5612" w:rsidRDefault="002E3DE3" w:rsidP="00E547FE">
      <w:pPr>
        <w:numPr>
          <w:ilvl w:val="0"/>
          <w:numId w:val="7"/>
        </w:numPr>
        <w:tabs>
          <w:tab w:val="left" w:pos="1704"/>
        </w:tabs>
        <w:spacing w:after="0" w:line="240" w:lineRule="auto"/>
        <w:ind w:left="1704" w:hanging="624"/>
        <w:rPr>
          <w:rFonts w:ascii="Arial" w:hAnsi="Arial" w:cs="Arial"/>
          <w:sz w:val="28"/>
          <w:szCs w:val="28"/>
        </w:rPr>
      </w:pPr>
      <w:r w:rsidRPr="008A5612">
        <w:rPr>
          <w:rFonts w:ascii="Arial" w:hAnsi="Arial" w:cs="Arial"/>
          <w:sz w:val="28"/>
          <w:szCs w:val="28"/>
        </w:rPr>
        <w:t>voľný vstup pre účastníkov súťaží</w:t>
      </w:r>
      <w:r w:rsidR="002B40DF">
        <w:rPr>
          <w:rFonts w:ascii="Arial" w:hAnsi="Arial" w:cs="Arial"/>
          <w:sz w:val="28"/>
          <w:szCs w:val="28"/>
        </w:rPr>
        <w:t xml:space="preserve"> musí byť zabezpečený označením</w:t>
      </w:r>
    </w:p>
    <w:p w:rsidR="002E3DE3" w:rsidRPr="008A5612" w:rsidRDefault="002E3DE3" w:rsidP="00E547FE">
      <w:pPr>
        <w:numPr>
          <w:ilvl w:val="0"/>
          <w:numId w:val="7"/>
        </w:numPr>
        <w:tabs>
          <w:tab w:val="left" w:pos="1704"/>
        </w:tabs>
        <w:spacing w:after="0" w:line="240" w:lineRule="auto"/>
        <w:ind w:left="1704" w:hanging="624"/>
        <w:rPr>
          <w:rFonts w:ascii="Arial" w:hAnsi="Arial" w:cs="Arial"/>
          <w:sz w:val="28"/>
          <w:szCs w:val="28"/>
        </w:rPr>
      </w:pPr>
      <w:r w:rsidRPr="008A5612">
        <w:rPr>
          <w:rFonts w:ascii="Arial" w:hAnsi="Arial" w:cs="Arial"/>
          <w:sz w:val="28"/>
          <w:szCs w:val="28"/>
        </w:rPr>
        <w:t>najmenej päť kompetentných osôb v kolbisku k dobytku a na pomocné práce.</w:t>
      </w:r>
    </w:p>
    <w:p w:rsidR="002E3DE3" w:rsidRDefault="002E3DE3" w:rsidP="00E547FE">
      <w:pPr>
        <w:spacing w:after="0" w:line="240" w:lineRule="auto"/>
        <w:rPr>
          <w:rFonts w:ascii="Arial" w:hAnsi="Arial" w:cs="Arial"/>
          <w:b/>
          <w:sz w:val="28"/>
          <w:szCs w:val="28"/>
        </w:rPr>
      </w:pPr>
    </w:p>
    <w:p w:rsidR="002B40DF" w:rsidRDefault="002B40DF" w:rsidP="00E547FE">
      <w:pPr>
        <w:spacing w:after="0" w:line="240" w:lineRule="auto"/>
        <w:rPr>
          <w:rFonts w:ascii="Arial" w:hAnsi="Arial" w:cs="Arial"/>
          <w:b/>
          <w:sz w:val="28"/>
          <w:szCs w:val="28"/>
        </w:rPr>
      </w:pPr>
    </w:p>
    <w:p w:rsidR="001C4E79" w:rsidRDefault="001C4E79" w:rsidP="00E547FE">
      <w:pPr>
        <w:spacing w:after="0" w:line="240" w:lineRule="auto"/>
        <w:rPr>
          <w:rFonts w:ascii="Arial" w:hAnsi="Arial" w:cs="Arial"/>
          <w:b/>
          <w:sz w:val="28"/>
          <w:szCs w:val="28"/>
        </w:rPr>
      </w:pPr>
    </w:p>
    <w:p w:rsidR="001C4E79" w:rsidRDefault="001C4E79" w:rsidP="00E547FE">
      <w:pPr>
        <w:spacing w:after="0" w:line="240" w:lineRule="auto"/>
        <w:rPr>
          <w:rFonts w:ascii="Arial" w:hAnsi="Arial" w:cs="Arial"/>
          <w:b/>
          <w:sz w:val="28"/>
          <w:szCs w:val="28"/>
        </w:rPr>
      </w:pPr>
    </w:p>
    <w:p w:rsidR="001C4E79" w:rsidRPr="008A5612" w:rsidRDefault="001C4E79"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b/>
          <w:sz w:val="28"/>
          <w:szCs w:val="28"/>
        </w:rPr>
      </w:pPr>
      <w:r w:rsidRPr="008A5612">
        <w:rPr>
          <w:rFonts w:ascii="Arial" w:hAnsi="Arial" w:cs="Arial"/>
          <w:b/>
          <w:sz w:val="28"/>
          <w:szCs w:val="28"/>
        </w:rPr>
        <w:lastRenderedPageBreak/>
        <w:t>024. a) Prekážky a pomôcky:</w:t>
      </w:r>
    </w:p>
    <w:p w:rsidR="002E3DE3" w:rsidRPr="008A5612" w:rsidRDefault="002E3DE3" w:rsidP="00E547FE">
      <w:pPr>
        <w:numPr>
          <w:ilvl w:val="0"/>
          <w:numId w:val="8"/>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Všetky prekážky musia zodpovedať stanoveným rozmerom, ako je uvedené v týchto pravidlách. Podľa úrovne vypísaných tried sa odporúča všetky uvedené rozmery úmerne upraviť.</w:t>
      </w:r>
    </w:p>
    <w:p w:rsidR="002E3DE3" w:rsidRPr="008A5612" w:rsidRDefault="002E3DE3" w:rsidP="00E547FE">
      <w:pPr>
        <w:numPr>
          <w:ilvl w:val="0"/>
          <w:numId w:val="8"/>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Musia byť prispôsobené tak, aby nedošlo ku zraneniu zvieraťa či jazdca. Všetky ostré hrany na prekážkach musia byť zrezané. Každá prekážka musí byť vzdialená min. 5 m od hradenia kolbiska, ku ktorému majú prístup diváci.</w:t>
      </w: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 xml:space="preserve">  b)</w:t>
      </w:r>
      <w:r w:rsidRPr="008A5612">
        <w:rPr>
          <w:rFonts w:ascii="Arial" w:hAnsi="Arial" w:cs="Arial"/>
          <w:sz w:val="28"/>
          <w:szCs w:val="28"/>
        </w:rPr>
        <w:t xml:space="preserve"> </w:t>
      </w:r>
      <w:r w:rsidRPr="008A5612">
        <w:rPr>
          <w:rFonts w:ascii="Arial" w:hAnsi="Arial" w:cs="Arial"/>
          <w:b/>
          <w:sz w:val="28"/>
          <w:szCs w:val="28"/>
        </w:rPr>
        <w:t>Kolbisko a opracovisko:</w:t>
      </w:r>
    </w:p>
    <w:p w:rsidR="002E3DE3" w:rsidRPr="008A5612" w:rsidRDefault="002E3DE3" w:rsidP="00E547FE">
      <w:pPr>
        <w:numPr>
          <w:ilvl w:val="0"/>
          <w:numId w:val="9"/>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Kolbisko musí byť v priebehu súťaží oddelené od divákov a jeho poloha by mala divákom poskytovať čo najlepší výhľad. Prístup účastníkov na opracovisko nesmie viesť cez kolbisko, alebo tento prechod musí byť oddelený pevným hradením tak, aby sa zabránilo prechádzajúcim koňom vniknúť na kolbisko. V priebehu súťaže sa neodporúča prechádzať s koňmi okolo kolbiska.</w:t>
      </w:r>
    </w:p>
    <w:p w:rsidR="002E3DE3" w:rsidRPr="008A5612" w:rsidRDefault="002E3DE3" w:rsidP="00E547FE">
      <w:pPr>
        <w:numPr>
          <w:ilvl w:val="0"/>
          <w:numId w:val="9"/>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Súťažiaci musia mať z opracoviska taký prístup na kolbisko a do stajní, aby nedošlo k ohrozeniu divákov po bezpečnostnej stránke.</w:t>
      </w:r>
    </w:p>
    <w:p w:rsidR="002E3DE3" w:rsidRPr="008A5612" w:rsidRDefault="002E3DE3" w:rsidP="00E547FE">
      <w:pPr>
        <w:spacing w:after="0" w:line="240" w:lineRule="auto"/>
        <w:rPr>
          <w:rFonts w:ascii="Arial" w:hAnsi="Arial" w:cs="Arial"/>
          <w:b/>
          <w:sz w:val="28"/>
          <w:szCs w:val="28"/>
        </w:rPr>
      </w:pPr>
      <w:r w:rsidRPr="008A5612">
        <w:rPr>
          <w:rFonts w:ascii="Arial" w:hAnsi="Arial" w:cs="Arial"/>
          <w:b/>
          <w:sz w:val="28"/>
          <w:szCs w:val="28"/>
        </w:rPr>
        <w:t xml:space="preserve">  c)</w:t>
      </w:r>
      <w:r w:rsidRPr="008A5612">
        <w:rPr>
          <w:rFonts w:ascii="Arial" w:hAnsi="Arial" w:cs="Arial"/>
          <w:sz w:val="28"/>
          <w:szCs w:val="28"/>
        </w:rPr>
        <w:t xml:space="preserve"> </w:t>
      </w:r>
      <w:r w:rsidR="00094FEB" w:rsidRPr="008A5612">
        <w:rPr>
          <w:rFonts w:ascii="Arial" w:hAnsi="Arial" w:cs="Arial"/>
          <w:b/>
          <w:sz w:val="28"/>
          <w:szCs w:val="28"/>
        </w:rPr>
        <w:t>Ďal</w:t>
      </w:r>
      <w:r w:rsidRPr="008A5612">
        <w:rPr>
          <w:rFonts w:ascii="Arial" w:hAnsi="Arial" w:cs="Arial"/>
          <w:b/>
          <w:sz w:val="28"/>
          <w:szCs w:val="28"/>
        </w:rPr>
        <w:t>šie povinnosti usporiadateľa:</w:t>
      </w:r>
    </w:p>
    <w:p w:rsidR="002E3DE3" w:rsidRPr="008A5612" w:rsidRDefault="002E3DE3" w:rsidP="00E547FE">
      <w:pPr>
        <w:numPr>
          <w:ilvl w:val="0"/>
          <w:numId w:val="10"/>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S nákresmi všetkých úloh musí byť tiež vyvesený časový rozvrh súťaže a štartovné listiny jednotlivých disciplín.</w:t>
      </w:r>
    </w:p>
    <w:p w:rsidR="002E3DE3" w:rsidRPr="008A5612" w:rsidRDefault="002E3DE3" w:rsidP="00E547FE">
      <w:pPr>
        <w:numPr>
          <w:ilvl w:val="0"/>
          <w:numId w:val="10"/>
        </w:numPr>
        <w:tabs>
          <w:tab w:val="left" w:pos="720"/>
        </w:tabs>
        <w:spacing w:after="0" w:line="240" w:lineRule="auto"/>
        <w:ind w:left="714" w:hanging="357"/>
        <w:rPr>
          <w:rFonts w:ascii="Arial" w:hAnsi="Arial" w:cs="Arial"/>
          <w:sz w:val="28"/>
          <w:szCs w:val="28"/>
        </w:rPr>
      </w:pPr>
      <w:r w:rsidRPr="008A5612">
        <w:rPr>
          <w:rFonts w:ascii="Arial" w:hAnsi="Arial" w:cs="Arial"/>
          <w:sz w:val="28"/>
          <w:szCs w:val="28"/>
        </w:rPr>
        <w:t>Pre všetky disciplíny musia byť pre 1. – 6. miesto zabezpečené stuhy vo farbách predpísaných týmito pravidlami,</w:t>
      </w:r>
      <w:r w:rsidR="00E7288E" w:rsidRPr="008A5612">
        <w:rPr>
          <w:rFonts w:ascii="Arial" w:hAnsi="Arial" w:cs="Arial"/>
          <w:sz w:val="28"/>
          <w:szCs w:val="28"/>
        </w:rPr>
        <w:t xml:space="preserve"> s nápisom miesta a ro</w:t>
      </w:r>
      <w:r w:rsidR="00D6685B" w:rsidRPr="008A5612">
        <w:rPr>
          <w:rFonts w:ascii="Arial" w:hAnsi="Arial" w:cs="Arial"/>
          <w:sz w:val="28"/>
          <w:szCs w:val="28"/>
        </w:rPr>
        <w:t>ku súťaže.</w:t>
      </w:r>
      <w:r w:rsidR="00E7288E" w:rsidRPr="008A5612">
        <w:rPr>
          <w:rFonts w:ascii="Arial" w:hAnsi="Arial" w:cs="Arial"/>
          <w:sz w:val="28"/>
          <w:szCs w:val="28"/>
        </w:rPr>
        <w:t xml:space="preserve"> </w:t>
      </w:r>
      <w:r w:rsidRPr="008A5612">
        <w:rPr>
          <w:rFonts w:ascii="Arial" w:hAnsi="Arial" w:cs="Arial"/>
          <w:sz w:val="28"/>
          <w:szCs w:val="28"/>
        </w:rPr>
        <w:t>Usporiadateľ zodpovedá za stav predvádzacích priestorov, vrátane arény a t</w:t>
      </w:r>
      <w:r w:rsidR="00F702C3">
        <w:rPr>
          <w:rFonts w:ascii="Arial" w:hAnsi="Arial" w:cs="Arial"/>
          <w:sz w:val="28"/>
          <w:szCs w:val="28"/>
        </w:rPr>
        <w:t>réningových priestorov, správanie</w:t>
      </w:r>
      <w:r w:rsidRPr="008A5612">
        <w:rPr>
          <w:rFonts w:ascii="Arial" w:hAnsi="Arial" w:cs="Arial"/>
          <w:sz w:val="28"/>
          <w:szCs w:val="28"/>
        </w:rPr>
        <w:t xml:space="preserve"> a kompetenciu osôb a iných predstaviteľov, ktorí sa podieľajú na usporiadaní súťaže. SAWRR na seba neberie žiadnu povinnosť alebo zodpovednosť za bezpečnosť na tejto súťaži, čo sa týka účastníkov alebo akýchkoľvek tretích strán, alebo ich koní a majetku.</w:t>
      </w:r>
    </w:p>
    <w:p w:rsidR="002E3DE3" w:rsidRPr="008A5612" w:rsidRDefault="002E3DE3" w:rsidP="00E547FE">
      <w:pPr>
        <w:tabs>
          <w:tab w:val="left" w:pos="720"/>
        </w:tabs>
        <w:spacing w:after="0" w:line="240" w:lineRule="auto"/>
        <w:ind w:left="714" w:hanging="357"/>
        <w:rPr>
          <w:rFonts w:ascii="Arial" w:hAnsi="Arial" w:cs="Arial"/>
          <w:b/>
          <w:sz w:val="28"/>
          <w:szCs w:val="28"/>
        </w:rPr>
      </w:pPr>
    </w:p>
    <w:p w:rsidR="002E3DE3" w:rsidRPr="008A5612" w:rsidRDefault="002E3DE3" w:rsidP="00E547FE">
      <w:pPr>
        <w:spacing w:before="60" w:after="60" w:line="240" w:lineRule="auto"/>
        <w:rPr>
          <w:rFonts w:ascii="Arial" w:hAnsi="Arial" w:cs="Arial"/>
          <w:sz w:val="28"/>
          <w:szCs w:val="28"/>
        </w:rPr>
      </w:pPr>
      <w:r w:rsidRPr="008A5612">
        <w:rPr>
          <w:rFonts w:ascii="Arial" w:hAnsi="Arial" w:cs="Arial"/>
          <w:b/>
          <w:sz w:val="28"/>
          <w:szCs w:val="28"/>
        </w:rPr>
        <w:t>025.</w:t>
      </w:r>
      <w:r w:rsidRPr="008A5612">
        <w:rPr>
          <w:rFonts w:ascii="Arial" w:hAnsi="Arial" w:cs="Arial"/>
          <w:sz w:val="28"/>
          <w:szCs w:val="28"/>
        </w:rPr>
        <w:t> Usporiadateľovi sa odporúča, pokiaľ to časový rozvrh dovoľuje, umožniť prihláseným účas</w:t>
      </w:r>
      <w:r w:rsidR="00F702C3">
        <w:rPr>
          <w:rFonts w:ascii="Arial" w:hAnsi="Arial" w:cs="Arial"/>
          <w:sz w:val="28"/>
          <w:szCs w:val="28"/>
        </w:rPr>
        <w:t>tníkom v jednotlivých disciplína</w:t>
      </w:r>
      <w:r w:rsidRPr="008A5612">
        <w:rPr>
          <w:rFonts w:ascii="Arial" w:hAnsi="Arial" w:cs="Arial"/>
          <w:sz w:val="28"/>
          <w:szCs w:val="28"/>
        </w:rPr>
        <w:t xml:space="preserve">ch  vstup na kolbisko za účelom zoznámenia sa s kurzom disciplíny a tréningu. Vstup je povolený jazdcovi aj s koňom. Účastníci majú právo nacvičovať jednotlivé prvky či úlohy disciplíny a v disciplíne Trail je na ich voľbe, či pešo, alebo na koni. Toto zoznamovanie sa s prekážkami je možné počas prípravy až po moment, keď technický delegát oznámi koniec trénovania prekážok a začne merať správne rozmery medzi jednotlivými prekážkami. Neukončenie trénovania prekážok po tomto  okamihu znamená diskvalifikáciu. </w:t>
      </w:r>
    </w:p>
    <w:p w:rsidR="002E3DE3" w:rsidRPr="008A5612" w:rsidRDefault="002E3DE3" w:rsidP="00E547FE">
      <w:pPr>
        <w:spacing w:after="0" w:line="240" w:lineRule="auto"/>
        <w:rPr>
          <w:rFonts w:ascii="Arial" w:hAnsi="Arial" w:cs="Arial"/>
          <w:b/>
          <w:sz w:val="28"/>
          <w:szCs w:val="28"/>
        </w:rPr>
      </w:pPr>
    </w:p>
    <w:p w:rsidR="00E7288E"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026. </w:t>
      </w:r>
      <w:r w:rsidRPr="008A5612">
        <w:rPr>
          <w:rFonts w:ascii="Arial" w:hAnsi="Arial" w:cs="Arial"/>
          <w:sz w:val="28"/>
          <w:szCs w:val="28"/>
        </w:rPr>
        <w:t>Usporiadateľ je povi</w:t>
      </w:r>
      <w:r w:rsidR="00F702C3">
        <w:rPr>
          <w:rFonts w:ascii="Arial" w:hAnsi="Arial" w:cs="Arial"/>
          <w:sz w:val="28"/>
          <w:szCs w:val="28"/>
        </w:rPr>
        <w:t>nný zaplatiť všetkým rozhodcom</w:t>
      </w:r>
      <w:r w:rsidR="00D6685B" w:rsidRPr="008A5612">
        <w:rPr>
          <w:rFonts w:ascii="Arial" w:hAnsi="Arial" w:cs="Arial"/>
          <w:sz w:val="28"/>
          <w:szCs w:val="28"/>
        </w:rPr>
        <w:t xml:space="preserve"> </w:t>
      </w:r>
      <w:r w:rsidRPr="008A5612">
        <w:rPr>
          <w:rFonts w:ascii="Arial" w:hAnsi="Arial" w:cs="Arial"/>
          <w:sz w:val="28"/>
          <w:szCs w:val="28"/>
        </w:rPr>
        <w:t>ubytovanie, stravu, cestovné a odmeny za rozhodo</w:t>
      </w:r>
      <w:r w:rsidR="00F702C3">
        <w:rPr>
          <w:rFonts w:ascii="Arial" w:hAnsi="Arial" w:cs="Arial"/>
          <w:sz w:val="28"/>
          <w:szCs w:val="28"/>
        </w:rPr>
        <w:t xml:space="preserve">vanie </w:t>
      </w:r>
      <w:r w:rsidRPr="008A5612">
        <w:rPr>
          <w:rFonts w:ascii="Arial" w:hAnsi="Arial" w:cs="Arial"/>
          <w:sz w:val="28"/>
          <w:szCs w:val="28"/>
        </w:rPr>
        <w:t xml:space="preserve">ihneď po skončení súťaží. </w:t>
      </w:r>
    </w:p>
    <w:p w:rsidR="002E3DE3" w:rsidRPr="008A5612" w:rsidRDefault="002E3DE3"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027. </w:t>
      </w:r>
      <w:r w:rsidRPr="008A5612">
        <w:rPr>
          <w:rFonts w:ascii="Arial" w:hAnsi="Arial" w:cs="Arial"/>
          <w:sz w:val="28"/>
          <w:szCs w:val="28"/>
        </w:rPr>
        <w:t xml:space="preserve">Usporiadateľ zabezpečí bezplatne stravu pre personál delegovaný SAWRR. </w:t>
      </w:r>
    </w:p>
    <w:p w:rsidR="00A840F9" w:rsidRDefault="00A840F9" w:rsidP="00E547FE">
      <w:pPr>
        <w:spacing w:after="0" w:line="240" w:lineRule="auto"/>
        <w:rPr>
          <w:rFonts w:ascii="Arial" w:hAnsi="Arial" w:cs="Arial"/>
          <w:b/>
          <w:sz w:val="28"/>
          <w:szCs w:val="28"/>
        </w:rPr>
      </w:pPr>
    </w:p>
    <w:p w:rsidR="003A3734" w:rsidRPr="008A5612" w:rsidRDefault="00A840F9" w:rsidP="00E547FE">
      <w:pPr>
        <w:spacing w:after="0" w:line="240" w:lineRule="auto"/>
        <w:rPr>
          <w:rFonts w:ascii="Arial" w:hAnsi="Arial" w:cs="Arial"/>
          <w:b/>
          <w:sz w:val="28"/>
          <w:szCs w:val="28"/>
        </w:rPr>
      </w:pPr>
      <w:r>
        <w:rPr>
          <w:rFonts w:ascii="Arial" w:hAnsi="Arial" w:cs="Arial"/>
          <w:b/>
          <w:sz w:val="28"/>
          <w:szCs w:val="28"/>
        </w:rPr>
        <w:t xml:space="preserve">028. </w:t>
      </w:r>
      <w:r>
        <w:rPr>
          <w:rFonts w:ascii="Arial" w:hAnsi="Arial" w:cs="Arial"/>
          <w:sz w:val="28"/>
          <w:szCs w:val="28"/>
        </w:rPr>
        <w:t>Jazdci štartujú na pretekoch SAWRR na vlastnú zodpovednosť.</w:t>
      </w:r>
    </w:p>
    <w:p w:rsidR="002E3DE3" w:rsidRPr="008A5612" w:rsidRDefault="002E3DE3" w:rsidP="00E547FE">
      <w:pPr>
        <w:spacing w:after="0" w:line="240" w:lineRule="auto"/>
        <w:rPr>
          <w:rFonts w:ascii="Arial" w:hAnsi="Arial" w:cs="Arial"/>
          <w:b/>
          <w:sz w:val="28"/>
          <w:szCs w:val="28"/>
        </w:rPr>
      </w:pPr>
    </w:p>
    <w:p w:rsidR="003A3734"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029. </w:t>
      </w:r>
      <w:r w:rsidRPr="008A5612">
        <w:rPr>
          <w:rFonts w:ascii="Arial" w:hAnsi="Arial" w:cs="Arial"/>
          <w:sz w:val="28"/>
          <w:szCs w:val="28"/>
        </w:rPr>
        <w:t>Výmena koňa uvedeného na prihláške v rovnakej disciplíne a triede je z dôv</w:t>
      </w:r>
      <w:r w:rsidR="00AD0E0C">
        <w:rPr>
          <w:rFonts w:ascii="Arial" w:hAnsi="Arial" w:cs="Arial"/>
          <w:sz w:val="28"/>
          <w:szCs w:val="28"/>
        </w:rPr>
        <w:t xml:space="preserve">odu jeho zranenia </w:t>
      </w:r>
      <w:r w:rsidRPr="008A5612">
        <w:rPr>
          <w:rFonts w:ascii="Arial" w:hAnsi="Arial" w:cs="Arial"/>
          <w:sz w:val="28"/>
          <w:szCs w:val="28"/>
        </w:rPr>
        <w:t>možná. Výmena musí byť najneskôr jednu hodinu pred začiatkom disciplí</w:t>
      </w:r>
      <w:r w:rsidR="00AD0E0C">
        <w:rPr>
          <w:rFonts w:ascii="Arial" w:hAnsi="Arial" w:cs="Arial"/>
          <w:sz w:val="28"/>
          <w:szCs w:val="28"/>
        </w:rPr>
        <w:t>ny ohlásená kancelárii pretekov.</w:t>
      </w:r>
    </w:p>
    <w:p w:rsidR="002E3DE3" w:rsidRPr="008A5612" w:rsidRDefault="003A3734" w:rsidP="00E547FE">
      <w:pPr>
        <w:spacing w:after="0" w:line="240" w:lineRule="auto"/>
        <w:rPr>
          <w:rFonts w:ascii="Arial" w:hAnsi="Arial" w:cs="Arial"/>
          <w:b/>
          <w:sz w:val="28"/>
          <w:szCs w:val="28"/>
        </w:rPr>
      </w:pPr>
      <w:r w:rsidRPr="008A5612">
        <w:rPr>
          <w:rFonts w:ascii="Arial" w:hAnsi="Arial" w:cs="Arial"/>
          <w:b/>
          <w:sz w:val="28"/>
          <w:szCs w:val="28"/>
        </w:rPr>
        <w:t xml:space="preserve"> </w:t>
      </w: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030. </w:t>
      </w:r>
      <w:r w:rsidRPr="008A5612">
        <w:rPr>
          <w:rFonts w:ascii="Arial" w:hAnsi="Arial" w:cs="Arial"/>
          <w:sz w:val="28"/>
          <w:szCs w:val="28"/>
        </w:rPr>
        <w:t>Zaplatené poplatky za ustajnenie, štartovné a ubytovanie môžu byť vrátené len vtedy, ak boli zle vyčíslené, a to iba do výšky chybného rozdielu.</w:t>
      </w: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 xml:space="preserve"> </w:t>
      </w:r>
      <w:r w:rsidRPr="008A5612">
        <w:rPr>
          <w:rFonts w:ascii="Arial" w:hAnsi="Arial" w:cs="Arial"/>
          <w:b/>
          <w:sz w:val="28"/>
          <w:szCs w:val="28"/>
        </w:rPr>
        <w:t>03</w:t>
      </w:r>
      <w:r w:rsidR="008E283C" w:rsidRPr="008A5612">
        <w:rPr>
          <w:rFonts w:ascii="Arial" w:hAnsi="Arial" w:cs="Arial"/>
          <w:b/>
          <w:sz w:val="28"/>
          <w:szCs w:val="28"/>
        </w:rPr>
        <w:t>1</w:t>
      </w:r>
      <w:r w:rsidRPr="008A5612">
        <w:rPr>
          <w:rFonts w:ascii="Arial" w:hAnsi="Arial" w:cs="Arial"/>
          <w:b/>
          <w:sz w:val="28"/>
          <w:szCs w:val="28"/>
        </w:rPr>
        <w:t>. </w:t>
      </w:r>
      <w:r w:rsidR="009C3131">
        <w:rPr>
          <w:rFonts w:ascii="Arial" w:hAnsi="Arial" w:cs="Arial"/>
          <w:sz w:val="28"/>
          <w:szCs w:val="28"/>
        </w:rPr>
        <w:t>Výsledky a o</w:t>
      </w:r>
      <w:r w:rsidRPr="008A5612">
        <w:rPr>
          <w:rFonts w:ascii="Arial" w:hAnsi="Arial" w:cs="Arial"/>
          <w:sz w:val="28"/>
          <w:szCs w:val="28"/>
        </w:rPr>
        <w:t>riginál</w:t>
      </w:r>
      <w:r w:rsidR="009C3131">
        <w:rPr>
          <w:rFonts w:ascii="Arial" w:hAnsi="Arial" w:cs="Arial"/>
          <w:sz w:val="28"/>
          <w:szCs w:val="28"/>
        </w:rPr>
        <w:t>y rozhodcovských listín musia</w:t>
      </w:r>
      <w:r w:rsidRPr="008A5612">
        <w:rPr>
          <w:rFonts w:ascii="Arial" w:hAnsi="Arial" w:cs="Arial"/>
          <w:sz w:val="28"/>
          <w:szCs w:val="28"/>
        </w:rPr>
        <w:t xml:space="preserve"> byť rozhodcom</w:t>
      </w:r>
      <w:r w:rsidR="009C3131">
        <w:rPr>
          <w:rFonts w:ascii="Arial" w:hAnsi="Arial" w:cs="Arial"/>
          <w:sz w:val="28"/>
          <w:szCs w:val="28"/>
        </w:rPr>
        <w:t>/cami podpísané. Kancelária je zodpovedná za korektné prepísanie výsledkov z rozhodcovských listín do systému SAWRR</w:t>
      </w:r>
      <w:r w:rsidRPr="008A5612">
        <w:rPr>
          <w:rFonts w:ascii="Arial" w:hAnsi="Arial" w:cs="Arial"/>
          <w:sz w:val="28"/>
          <w:szCs w:val="28"/>
        </w:rPr>
        <w:t>.</w:t>
      </w:r>
      <w:r w:rsidR="009C3131">
        <w:rPr>
          <w:rFonts w:ascii="Arial" w:hAnsi="Arial" w:cs="Arial"/>
          <w:sz w:val="28"/>
          <w:szCs w:val="28"/>
        </w:rPr>
        <w:t xml:space="preserve"> Usporiadateľ je povinný originály  rozhodcovských listín odoslať do 3 pracovných dní na adresu SAWRR.</w:t>
      </w:r>
    </w:p>
    <w:p w:rsidR="00F4585E" w:rsidRPr="008A5612" w:rsidRDefault="00F4585E" w:rsidP="00E547FE">
      <w:pPr>
        <w:spacing w:after="0" w:line="240" w:lineRule="auto"/>
        <w:rPr>
          <w:rFonts w:ascii="Arial" w:hAnsi="Arial" w:cs="Arial"/>
          <w:sz w:val="28"/>
          <w:szCs w:val="28"/>
        </w:rPr>
      </w:pPr>
    </w:p>
    <w:p w:rsidR="00C93BB3" w:rsidRPr="008A5612" w:rsidRDefault="002E3DE3" w:rsidP="00C93BB3">
      <w:pPr>
        <w:rPr>
          <w:rFonts w:ascii="Arial" w:hAnsi="Arial" w:cs="Arial"/>
          <w:sz w:val="28"/>
          <w:szCs w:val="28"/>
          <w:lang w:val="sk-SK"/>
        </w:rPr>
      </w:pPr>
      <w:r w:rsidRPr="008A5612">
        <w:rPr>
          <w:rFonts w:ascii="Arial" w:hAnsi="Arial" w:cs="Arial"/>
          <w:b/>
          <w:sz w:val="28"/>
          <w:szCs w:val="28"/>
        </w:rPr>
        <w:t>03</w:t>
      </w:r>
      <w:r w:rsidR="008E283C" w:rsidRPr="008A5612">
        <w:rPr>
          <w:rFonts w:ascii="Arial" w:hAnsi="Arial" w:cs="Arial"/>
          <w:b/>
          <w:sz w:val="28"/>
          <w:szCs w:val="28"/>
        </w:rPr>
        <w:t>2</w:t>
      </w:r>
      <w:r w:rsidRPr="008A5612">
        <w:rPr>
          <w:rFonts w:ascii="Arial" w:hAnsi="Arial" w:cs="Arial"/>
          <w:b/>
          <w:sz w:val="28"/>
          <w:szCs w:val="28"/>
        </w:rPr>
        <w:t>. </w:t>
      </w:r>
      <w:r w:rsidRPr="008A5612">
        <w:rPr>
          <w:rFonts w:ascii="Arial" w:hAnsi="Arial" w:cs="Arial"/>
          <w:sz w:val="28"/>
          <w:szCs w:val="28"/>
        </w:rPr>
        <w:t xml:space="preserve">Po skončení </w:t>
      </w:r>
      <w:r w:rsidR="009C3131">
        <w:rPr>
          <w:rFonts w:ascii="Arial" w:hAnsi="Arial" w:cs="Arial"/>
          <w:sz w:val="28"/>
          <w:szCs w:val="28"/>
        </w:rPr>
        <w:t>súťaže majú možnosť účastníci pretekov vyjadriť sa k jej priebehu prostredníctvom dotazníka zverejneného na web stránke SAWRR.</w:t>
      </w:r>
    </w:p>
    <w:p w:rsidR="002E3DE3" w:rsidRPr="009C3131" w:rsidRDefault="00C93BB3" w:rsidP="00E547FE">
      <w:pPr>
        <w:spacing w:after="0" w:line="240" w:lineRule="auto"/>
        <w:rPr>
          <w:rFonts w:ascii="Arial" w:hAnsi="Arial" w:cs="Arial"/>
          <w:sz w:val="28"/>
          <w:szCs w:val="28"/>
        </w:rPr>
      </w:pPr>
      <w:r w:rsidRPr="008A5612">
        <w:rPr>
          <w:rFonts w:ascii="Arial" w:hAnsi="Arial" w:cs="Arial"/>
          <w:sz w:val="28"/>
          <w:szCs w:val="28"/>
        </w:rPr>
        <w:t xml:space="preserve"> </w:t>
      </w:r>
    </w:p>
    <w:p w:rsidR="002E3DE3" w:rsidRPr="008A5612" w:rsidRDefault="008E283C" w:rsidP="00E547FE">
      <w:pPr>
        <w:spacing w:after="0" w:line="240" w:lineRule="auto"/>
        <w:rPr>
          <w:rFonts w:ascii="Arial" w:hAnsi="Arial" w:cs="Arial"/>
          <w:sz w:val="28"/>
          <w:szCs w:val="28"/>
        </w:rPr>
      </w:pPr>
      <w:r w:rsidRPr="008A5612">
        <w:rPr>
          <w:rFonts w:ascii="Arial" w:hAnsi="Arial" w:cs="Arial"/>
          <w:b/>
          <w:sz w:val="28"/>
          <w:szCs w:val="28"/>
        </w:rPr>
        <w:t>033.</w:t>
      </w:r>
      <w:r w:rsidR="002E3DE3" w:rsidRPr="008A5612">
        <w:rPr>
          <w:rFonts w:ascii="Arial" w:hAnsi="Arial" w:cs="Arial"/>
          <w:b/>
          <w:sz w:val="28"/>
          <w:szCs w:val="28"/>
        </w:rPr>
        <w:t> </w:t>
      </w:r>
      <w:r w:rsidR="002E3DE3" w:rsidRPr="008A5612">
        <w:rPr>
          <w:rFonts w:ascii="Arial" w:hAnsi="Arial" w:cs="Arial"/>
          <w:sz w:val="28"/>
          <w:szCs w:val="28"/>
        </w:rPr>
        <w:t>Usporiadateľ má vyhradené právo odložiť alebo odvolať usporiadanie súťaží, ak má k tomu závažné dôvody. Všetky poplatky zinkasované vopred je povinný vrátiť odosielateľom. Len 50 % poplatkov vracia z dôvodu odloženia pre požiar, víchricu, povodeň a pod. za predpokladu, že do troch mesiacov ponúkne usporiadanie nových súťaží. V prípade, že nebude náhradný termín do troch mesiacov usporiadateľ vráti všetky poplatky v plnej výške.</w:t>
      </w:r>
    </w:p>
    <w:p w:rsidR="002E3DE3" w:rsidRPr="008A5612" w:rsidRDefault="002E3DE3" w:rsidP="00E547FE">
      <w:pPr>
        <w:spacing w:after="0" w:line="240" w:lineRule="auto"/>
        <w:rPr>
          <w:rFonts w:ascii="Arial" w:hAnsi="Arial" w:cs="Arial"/>
          <w:sz w:val="28"/>
          <w:szCs w:val="28"/>
        </w:rPr>
      </w:pPr>
    </w:p>
    <w:p w:rsidR="001C4E79" w:rsidRDefault="001C4E79" w:rsidP="00E547FE">
      <w:pPr>
        <w:keepNext/>
        <w:spacing w:after="0" w:line="240" w:lineRule="auto"/>
        <w:rPr>
          <w:rFonts w:ascii="Arial" w:hAnsi="Arial" w:cs="Arial"/>
          <w:b/>
          <w:i/>
          <w:sz w:val="28"/>
          <w:szCs w:val="28"/>
        </w:rPr>
      </w:pPr>
    </w:p>
    <w:p w:rsidR="001C4E79" w:rsidRDefault="001C4E79" w:rsidP="00E547FE">
      <w:pPr>
        <w:keepNext/>
        <w:spacing w:after="0" w:line="240" w:lineRule="auto"/>
        <w:rPr>
          <w:rFonts w:ascii="Arial" w:hAnsi="Arial" w:cs="Arial"/>
          <w:b/>
          <w:i/>
          <w:sz w:val="28"/>
          <w:szCs w:val="28"/>
        </w:rPr>
      </w:pPr>
    </w:p>
    <w:p w:rsidR="002E3DE3" w:rsidRPr="008A5612" w:rsidRDefault="002E3DE3" w:rsidP="00E547FE">
      <w:pPr>
        <w:keepNext/>
        <w:spacing w:after="0" w:line="240" w:lineRule="auto"/>
        <w:rPr>
          <w:rFonts w:ascii="Arial" w:hAnsi="Arial" w:cs="Arial"/>
          <w:b/>
          <w:i/>
          <w:sz w:val="28"/>
          <w:szCs w:val="28"/>
        </w:rPr>
      </w:pPr>
      <w:r w:rsidRPr="008A5612">
        <w:rPr>
          <w:rFonts w:ascii="Arial" w:hAnsi="Arial" w:cs="Arial"/>
          <w:b/>
          <w:i/>
          <w:sz w:val="28"/>
          <w:szCs w:val="28"/>
        </w:rPr>
        <w:t>Poistenie</w:t>
      </w:r>
    </w:p>
    <w:p w:rsidR="001C4E79" w:rsidRDefault="001C4E79"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03</w:t>
      </w:r>
      <w:r w:rsidR="008E283C" w:rsidRPr="008A5612">
        <w:rPr>
          <w:rFonts w:ascii="Arial" w:hAnsi="Arial" w:cs="Arial"/>
          <w:b/>
          <w:sz w:val="28"/>
          <w:szCs w:val="28"/>
        </w:rPr>
        <w:t>4</w:t>
      </w:r>
      <w:r w:rsidRPr="008A5612">
        <w:rPr>
          <w:rFonts w:ascii="Arial" w:hAnsi="Arial" w:cs="Arial"/>
          <w:b/>
          <w:sz w:val="28"/>
          <w:szCs w:val="28"/>
        </w:rPr>
        <w:t xml:space="preserve">. </w:t>
      </w:r>
      <w:r w:rsidRPr="008A5612">
        <w:rPr>
          <w:rFonts w:ascii="Arial" w:hAnsi="Arial" w:cs="Arial"/>
          <w:sz w:val="28"/>
          <w:szCs w:val="28"/>
        </w:rPr>
        <w:t>Každý účastník súťaže štartuje na vlastnú zodpovednosť za seba a svojho koňa. Prípadné poistenie si zabezpečuje sám.</w:t>
      </w: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b/>
          <w:sz w:val="28"/>
          <w:szCs w:val="28"/>
        </w:rPr>
      </w:pPr>
      <w:r w:rsidRPr="008A5612">
        <w:rPr>
          <w:rFonts w:ascii="Arial" w:hAnsi="Arial" w:cs="Arial"/>
          <w:b/>
          <w:sz w:val="28"/>
          <w:szCs w:val="28"/>
        </w:rPr>
        <w:t>Typy súťaží</w:t>
      </w:r>
    </w:p>
    <w:p w:rsidR="002E3DE3" w:rsidRPr="008A5612" w:rsidRDefault="002E3DE3"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03</w:t>
      </w:r>
      <w:r w:rsidR="008E283C" w:rsidRPr="008A5612">
        <w:rPr>
          <w:rFonts w:ascii="Arial" w:hAnsi="Arial" w:cs="Arial"/>
          <w:b/>
          <w:sz w:val="28"/>
          <w:szCs w:val="28"/>
        </w:rPr>
        <w:t>5</w:t>
      </w:r>
      <w:r w:rsidRPr="008A5612">
        <w:rPr>
          <w:rFonts w:ascii="Arial" w:hAnsi="Arial" w:cs="Arial"/>
          <w:b/>
          <w:sz w:val="28"/>
          <w:szCs w:val="28"/>
        </w:rPr>
        <w:t xml:space="preserve">. </w:t>
      </w:r>
      <w:r w:rsidRPr="008A5612">
        <w:rPr>
          <w:rFonts w:ascii="Arial" w:hAnsi="Arial" w:cs="Arial"/>
          <w:sz w:val="28"/>
          <w:szCs w:val="28"/>
        </w:rPr>
        <w:t>„A“ = Majstrovstvá SR, Medzinárodné súťaže</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 xml:space="preserve">        „B“ = Regionálne súťaže</w:t>
      </w:r>
    </w:p>
    <w:p w:rsidR="002E3DE3" w:rsidRPr="008A5612" w:rsidRDefault="002E3DE3" w:rsidP="00E547FE">
      <w:pPr>
        <w:spacing w:after="0" w:line="240" w:lineRule="auto"/>
        <w:rPr>
          <w:rFonts w:ascii="Arial" w:hAnsi="Arial" w:cs="Arial"/>
          <w:b/>
          <w:sz w:val="28"/>
          <w:szCs w:val="28"/>
        </w:rPr>
      </w:pPr>
      <w:r w:rsidRPr="008A5612">
        <w:rPr>
          <w:rFonts w:ascii="Arial" w:hAnsi="Arial" w:cs="Arial"/>
          <w:sz w:val="28"/>
          <w:szCs w:val="28"/>
        </w:rPr>
        <w:t xml:space="preserve">        „C“ = Vstupné súťaže pre začínajúce kone alebo jazdcov, priateľské súťaže, súťaže pre voľný čas, verejný tréning.</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 xml:space="preserve">Preteky typu „B“ a „C“ môžu prebiehať na jednom podujatí len za týchto podmienok:  </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disciplína typu „C“ môže začať až po uzavretí disciplíny typu „B“. Výsledky musia byť spracované na samostatných výsledkových listinách a nie je možné vytvárať spoločné poradie. Preteky typu „C“ sa nesmú konať počas pretekov typu „A“.</w:t>
      </w:r>
    </w:p>
    <w:p w:rsidR="002E3DE3" w:rsidRPr="008A5612" w:rsidRDefault="002E3DE3" w:rsidP="00E547FE">
      <w:pPr>
        <w:spacing w:after="0" w:line="240" w:lineRule="auto"/>
        <w:rPr>
          <w:rFonts w:ascii="Arial" w:hAnsi="Arial" w:cs="Arial"/>
          <w:b/>
          <w:color w:val="E36C0A"/>
          <w:sz w:val="28"/>
          <w:szCs w:val="28"/>
        </w:rPr>
      </w:pPr>
      <w:r w:rsidRPr="008A5612">
        <w:rPr>
          <w:rFonts w:ascii="Arial" w:hAnsi="Arial" w:cs="Arial"/>
          <w:b/>
          <w:color w:val="E36C0A"/>
          <w:sz w:val="28"/>
          <w:szCs w:val="28"/>
        </w:rPr>
        <w:t xml:space="preserve">      </w:t>
      </w:r>
    </w:p>
    <w:p w:rsidR="002E3DE3" w:rsidRPr="008A5612" w:rsidRDefault="002E3DE3" w:rsidP="00E547FE">
      <w:pPr>
        <w:spacing w:after="0" w:line="240" w:lineRule="auto"/>
        <w:rPr>
          <w:rFonts w:ascii="Arial" w:hAnsi="Arial" w:cs="Arial"/>
          <w:b/>
          <w:sz w:val="28"/>
          <w:szCs w:val="28"/>
        </w:rPr>
      </w:pPr>
      <w:r w:rsidRPr="008A5612">
        <w:rPr>
          <w:rFonts w:ascii="Arial" w:hAnsi="Arial" w:cs="Arial"/>
          <w:b/>
          <w:color w:val="E36C0A"/>
          <w:sz w:val="28"/>
          <w:szCs w:val="28"/>
        </w:rPr>
        <w:t xml:space="preserve">   </w:t>
      </w:r>
      <w:r w:rsidR="001C4E79">
        <w:rPr>
          <w:rFonts w:ascii="Arial" w:hAnsi="Arial" w:cs="Arial"/>
          <w:b/>
          <w:sz w:val="28"/>
          <w:szCs w:val="28"/>
        </w:rPr>
        <w:t>PRAVIDLÁ</w:t>
      </w:r>
      <w:r w:rsidRPr="008A5612">
        <w:rPr>
          <w:rFonts w:ascii="Arial" w:hAnsi="Arial" w:cs="Arial"/>
          <w:b/>
          <w:sz w:val="28"/>
          <w:szCs w:val="28"/>
        </w:rPr>
        <w:t xml:space="preserve"> pre preteky typu  „C“ </w:t>
      </w:r>
      <w:r w:rsidR="00AA5B58" w:rsidRPr="008A5612">
        <w:rPr>
          <w:rFonts w:ascii="Arial" w:hAnsi="Arial" w:cs="Arial"/>
          <w:b/>
          <w:sz w:val="28"/>
          <w:szCs w:val="28"/>
        </w:rPr>
        <w:t>začiatočnici</w:t>
      </w:r>
    </w:p>
    <w:p w:rsidR="002E3DE3" w:rsidRPr="008A5612" w:rsidRDefault="002E3DE3" w:rsidP="00E547FE">
      <w:pPr>
        <w:spacing w:after="0" w:line="240" w:lineRule="auto"/>
        <w:ind w:firstLine="708"/>
        <w:rPr>
          <w:rFonts w:ascii="Arial" w:hAnsi="Arial" w:cs="Arial"/>
          <w:color w:val="E36C0A"/>
          <w:sz w:val="28"/>
          <w:szCs w:val="28"/>
        </w:rPr>
      </w:pPr>
    </w:p>
    <w:p w:rsidR="00D4437A" w:rsidRPr="008A5612" w:rsidRDefault="002E3DE3" w:rsidP="00E547FE">
      <w:pPr>
        <w:numPr>
          <w:ilvl w:val="0"/>
          <w:numId w:val="11"/>
        </w:numPr>
        <w:spacing w:after="0" w:line="240" w:lineRule="auto"/>
        <w:ind w:left="714" w:hanging="357"/>
        <w:rPr>
          <w:rFonts w:ascii="Arial" w:hAnsi="Arial" w:cs="Arial"/>
          <w:sz w:val="28"/>
          <w:szCs w:val="28"/>
        </w:rPr>
      </w:pPr>
      <w:r w:rsidRPr="008A5612">
        <w:rPr>
          <w:rFonts w:ascii="Arial" w:hAnsi="Arial" w:cs="Arial"/>
          <w:sz w:val="28"/>
          <w:szCs w:val="28"/>
        </w:rPr>
        <w:t>Pretekov typu „C“  sa môžu zúčastniť jazdci</w:t>
      </w:r>
      <w:r w:rsidR="00D4437A" w:rsidRPr="008A5612">
        <w:rPr>
          <w:rFonts w:ascii="Arial" w:hAnsi="Arial" w:cs="Arial"/>
          <w:sz w:val="28"/>
          <w:szCs w:val="28"/>
        </w:rPr>
        <w:t xml:space="preserve"> bez omezenia.</w:t>
      </w:r>
    </w:p>
    <w:p w:rsidR="002E3DE3" w:rsidRPr="008A5612" w:rsidRDefault="002E3DE3" w:rsidP="00E547FE">
      <w:pPr>
        <w:numPr>
          <w:ilvl w:val="0"/>
          <w:numId w:val="11"/>
        </w:numPr>
        <w:spacing w:after="0" w:line="240" w:lineRule="auto"/>
        <w:ind w:left="714" w:hanging="357"/>
        <w:rPr>
          <w:rFonts w:ascii="Arial" w:hAnsi="Arial" w:cs="Arial"/>
          <w:sz w:val="28"/>
          <w:szCs w:val="28"/>
        </w:rPr>
      </w:pPr>
      <w:r w:rsidRPr="008A5612">
        <w:rPr>
          <w:rFonts w:ascii="Arial" w:hAnsi="Arial" w:cs="Arial"/>
          <w:sz w:val="28"/>
          <w:szCs w:val="28"/>
        </w:rPr>
        <w:t xml:space="preserve"> Najnižšia hranica veku jazdcov je  </w:t>
      </w:r>
      <w:r w:rsidR="00B45603" w:rsidRPr="008A5612">
        <w:rPr>
          <w:rFonts w:ascii="Arial" w:hAnsi="Arial" w:cs="Arial"/>
          <w:sz w:val="28"/>
          <w:szCs w:val="28"/>
        </w:rPr>
        <w:t>6</w:t>
      </w:r>
      <w:r w:rsidRPr="008A5612">
        <w:rPr>
          <w:rFonts w:ascii="Arial" w:hAnsi="Arial" w:cs="Arial"/>
          <w:sz w:val="28"/>
          <w:szCs w:val="28"/>
        </w:rPr>
        <w:t xml:space="preserve"> rokov.</w:t>
      </w:r>
    </w:p>
    <w:p w:rsidR="002E3DE3" w:rsidRPr="008A5612" w:rsidRDefault="002E3DE3" w:rsidP="00E547FE">
      <w:pPr>
        <w:numPr>
          <w:ilvl w:val="0"/>
          <w:numId w:val="11"/>
        </w:numPr>
        <w:spacing w:after="0" w:line="240" w:lineRule="auto"/>
        <w:ind w:left="714" w:hanging="357"/>
        <w:rPr>
          <w:rFonts w:ascii="Arial" w:hAnsi="Arial" w:cs="Arial"/>
          <w:sz w:val="28"/>
          <w:szCs w:val="28"/>
        </w:rPr>
      </w:pPr>
      <w:r w:rsidRPr="008A5612">
        <w:rPr>
          <w:rFonts w:ascii="Arial" w:hAnsi="Arial" w:cs="Arial"/>
          <w:sz w:val="28"/>
          <w:szCs w:val="28"/>
        </w:rPr>
        <w:t>Disciplíny na pretekoch typu „C“ je možné vypisovať podľa rozsahu týchto pravidiel, vrátane  westernových hier , pričom je nutné prihliadať na  rozmery arény a vhodnosť povrchu.</w:t>
      </w:r>
    </w:p>
    <w:p w:rsidR="002E3DE3" w:rsidRPr="008A5612" w:rsidRDefault="002E3DE3" w:rsidP="00E547FE">
      <w:pPr>
        <w:numPr>
          <w:ilvl w:val="0"/>
          <w:numId w:val="11"/>
        </w:numPr>
        <w:spacing w:after="0" w:line="240" w:lineRule="auto"/>
        <w:ind w:left="709" w:hanging="283"/>
        <w:rPr>
          <w:rFonts w:ascii="Arial" w:hAnsi="Arial" w:cs="Arial"/>
          <w:sz w:val="28"/>
          <w:szCs w:val="28"/>
        </w:rPr>
      </w:pPr>
      <w:r w:rsidRPr="008A5612">
        <w:rPr>
          <w:rFonts w:ascii="Arial" w:hAnsi="Arial" w:cs="Arial"/>
          <w:sz w:val="28"/>
          <w:szCs w:val="28"/>
        </w:rPr>
        <w:t xml:space="preserve">Účastníci (dvojica jazdec-kôň) min. 2 pretekov  typu „A“ alebo „B“ v predchádzajúcom  roku  sa môžu zúčastniť na pretekoch typu „C“ avšak idú iba tréningovo a  nebudú zaradení do hodnotenia alebo pre nich usporiadateľ vypíše samostatnú triedu. </w:t>
      </w:r>
    </w:p>
    <w:p w:rsidR="002E3DE3" w:rsidRPr="008A5612" w:rsidRDefault="002E3DE3" w:rsidP="00E547FE">
      <w:pPr>
        <w:numPr>
          <w:ilvl w:val="0"/>
          <w:numId w:val="11"/>
        </w:numPr>
        <w:spacing w:after="0" w:line="240" w:lineRule="auto"/>
        <w:ind w:left="714" w:hanging="357"/>
        <w:rPr>
          <w:rFonts w:ascii="Arial" w:hAnsi="Arial" w:cs="Arial"/>
          <w:sz w:val="28"/>
          <w:szCs w:val="28"/>
        </w:rPr>
      </w:pPr>
      <w:r w:rsidRPr="008A5612">
        <w:rPr>
          <w:rFonts w:ascii="Arial" w:hAnsi="Arial" w:cs="Arial"/>
          <w:sz w:val="28"/>
          <w:szCs w:val="28"/>
        </w:rPr>
        <w:t>Dekorovanie  na pretekoch typu „C“ je povinné minimálne do 3. miesta (stuhy, pokiaľ možno aj vecné ceny)</w:t>
      </w:r>
    </w:p>
    <w:p w:rsidR="002E3DE3" w:rsidRPr="008A5612" w:rsidRDefault="002E3DE3" w:rsidP="00E547FE">
      <w:pPr>
        <w:numPr>
          <w:ilvl w:val="0"/>
          <w:numId w:val="11"/>
        </w:numPr>
        <w:spacing w:after="0" w:line="240" w:lineRule="auto"/>
        <w:ind w:left="714" w:hanging="357"/>
        <w:rPr>
          <w:rFonts w:ascii="Arial" w:hAnsi="Arial" w:cs="Arial"/>
          <w:sz w:val="28"/>
          <w:szCs w:val="28"/>
        </w:rPr>
      </w:pPr>
      <w:r w:rsidRPr="008A5612">
        <w:rPr>
          <w:rFonts w:ascii="Arial" w:hAnsi="Arial" w:cs="Arial"/>
          <w:sz w:val="28"/>
          <w:szCs w:val="28"/>
        </w:rPr>
        <w:t xml:space="preserve">Vedenie koňa – obojručne  na Snaffle </w:t>
      </w:r>
      <w:r w:rsidR="00F60C40">
        <w:rPr>
          <w:rFonts w:ascii="Arial" w:hAnsi="Arial" w:cs="Arial"/>
          <w:sz w:val="28"/>
          <w:szCs w:val="28"/>
        </w:rPr>
        <w:t>bit bez obmedzenia veku a tried</w:t>
      </w:r>
      <w:r w:rsidRPr="008A5612">
        <w:rPr>
          <w:rFonts w:ascii="Arial" w:hAnsi="Arial" w:cs="Arial"/>
          <w:sz w:val="28"/>
          <w:szCs w:val="28"/>
        </w:rPr>
        <w:t>, použitie  Bit  je povolené podľa ustanovenia týchto pravidiel. (drezúrne disciplíny – len jednoručne)</w:t>
      </w:r>
    </w:p>
    <w:p w:rsidR="002E3DE3" w:rsidRPr="008A5612" w:rsidRDefault="002E3DE3" w:rsidP="00E547FE">
      <w:pPr>
        <w:numPr>
          <w:ilvl w:val="0"/>
          <w:numId w:val="11"/>
        </w:numPr>
        <w:spacing w:after="0" w:line="240" w:lineRule="auto"/>
        <w:ind w:left="714" w:hanging="357"/>
        <w:rPr>
          <w:rFonts w:ascii="Arial" w:hAnsi="Arial" w:cs="Arial"/>
          <w:sz w:val="28"/>
          <w:szCs w:val="28"/>
        </w:rPr>
      </w:pPr>
      <w:r w:rsidRPr="008A5612">
        <w:rPr>
          <w:rFonts w:ascii="Arial" w:hAnsi="Arial" w:cs="Arial"/>
          <w:sz w:val="28"/>
          <w:szCs w:val="28"/>
        </w:rPr>
        <w:t xml:space="preserve">Výstroj koňa a jazdca musí </w:t>
      </w:r>
      <w:r w:rsidR="001C4E79">
        <w:rPr>
          <w:rFonts w:ascii="Arial" w:hAnsi="Arial" w:cs="Arial"/>
          <w:sz w:val="28"/>
          <w:szCs w:val="28"/>
        </w:rPr>
        <w:t>byť v súlade s pravidlami SAWRR</w:t>
      </w:r>
    </w:p>
    <w:p w:rsidR="002E3DE3" w:rsidRPr="008A5612" w:rsidRDefault="002E3DE3" w:rsidP="00E547FE">
      <w:pPr>
        <w:numPr>
          <w:ilvl w:val="0"/>
          <w:numId w:val="11"/>
        </w:numPr>
        <w:spacing w:after="0" w:line="240" w:lineRule="auto"/>
        <w:ind w:left="714" w:hanging="357"/>
        <w:rPr>
          <w:rFonts w:ascii="Arial" w:hAnsi="Arial" w:cs="Arial"/>
          <w:sz w:val="28"/>
          <w:szCs w:val="28"/>
        </w:rPr>
      </w:pPr>
      <w:r w:rsidRPr="008A5612">
        <w:rPr>
          <w:rFonts w:ascii="Arial" w:hAnsi="Arial" w:cs="Arial"/>
          <w:sz w:val="28"/>
          <w:szCs w:val="28"/>
        </w:rPr>
        <w:t xml:space="preserve">Hodnotenie sa riadi pravidlami SAWRR, s možnosťou konzultácie rozhodcu po disciplíne. </w:t>
      </w:r>
    </w:p>
    <w:p w:rsidR="002E3DE3" w:rsidRPr="008A5612" w:rsidRDefault="002E3DE3" w:rsidP="00E547FE">
      <w:pPr>
        <w:numPr>
          <w:ilvl w:val="0"/>
          <w:numId w:val="11"/>
        </w:numPr>
        <w:spacing w:after="0" w:line="240" w:lineRule="auto"/>
        <w:ind w:left="714" w:hanging="357"/>
        <w:rPr>
          <w:rFonts w:ascii="Arial" w:hAnsi="Arial" w:cs="Arial"/>
          <w:sz w:val="28"/>
          <w:szCs w:val="28"/>
        </w:rPr>
      </w:pPr>
      <w:r w:rsidRPr="008A5612">
        <w:rPr>
          <w:rFonts w:ascii="Arial" w:hAnsi="Arial" w:cs="Arial"/>
          <w:sz w:val="28"/>
          <w:szCs w:val="28"/>
        </w:rPr>
        <w:lastRenderedPageBreak/>
        <w:t>Body z výsledkov získaných na pretekoch typu „C“ sa jazdcom nezapočítavajú doceloročného hodnotenia ako napr. Champion SAWRR, Kôň Roka a pod..</w:t>
      </w:r>
    </w:p>
    <w:p w:rsidR="002E3DE3" w:rsidRPr="008A5612" w:rsidRDefault="002E3DE3" w:rsidP="00E547FE">
      <w:pPr>
        <w:numPr>
          <w:ilvl w:val="0"/>
          <w:numId w:val="11"/>
        </w:numPr>
        <w:spacing w:after="0" w:line="240" w:lineRule="auto"/>
        <w:ind w:left="714" w:hanging="357"/>
        <w:rPr>
          <w:rFonts w:ascii="Arial" w:hAnsi="Arial" w:cs="Arial"/>
          <w:sz w:val="28"/>
          <w:szCs w:val="28"/>
        </w:rPr>
      </w:pPr>
      <w:r w:rsidRPr="008A5612">
        <w:rPr>
          <w:rFonts w:ascii="Arial" w:hAnsi="Arial" w:cs="Arial"/>
          <w:sz w:val="28"/>
          <w:szCs w:val="28"/>
        </w:rPr>
        <w:t>Povinnosti usporiadatela pretekov „C“ zodpovedajú povinnostiam podla pravidiel SAWRR. rozmery kolbiska, zabezpečenie, zdravotná, veterinárna služba...)</w:t>
      </w:r>
    </w:p>
    <w:p w:rsidR="002E3DE3" w:rsidRPr="008A5612" w:rsidRDefault="002E3DE3" w:rsidP="00E547FE">
      <w:pPr>
        <w:spacing w:after="0" w:line="240" w:lineRule="auto"/>
        <w:ind w:left="794" w:hanging="227"/>
        <w:rPr>
          <w:rFonts w:ascii="Arial" w:hAnsi="Arial" w:cs="Arial"/>
          <w:color w:val="E36C0A"/>
          <w:sz w:val="28"/>
          <w:szCs w:val="28"/>
        </w:rPr>
      </w:pPr>
    </w:p>
    <w:p w:rsidR="002E3DE3" w:rsidRPr="008A5612" w:rsidRDefault="002E3DE3" w:rsidP="00E547FE">
      <w:pPr>
        <w:tabs>
          <w:tab w:val="left" w:pos="1050"/>
        </w:tabs>
        <w:spacing w:after="0" w:line="240" w:lineRule="auto"/>
        <w:rPr>
          <w:rFonts w:ascii="Arial" w:hAnsi="Arial" w:cs="Arial"/>
          <w:sz w:val="28"/>
          <w:szCs w:val="28"/>
        </w:rPr>
      </w:pPr>
      <w:r w:rsidRPr="008A5612">
        <w:rPr>
          <w:rFonts w:ascii="Arial" w:hAnsi="Arial" w:cs="Arial"/>
          <w:b/>
          <w:sz w:val="28"/>
          <w:szCs w:val="28"/>
        </w:rPr>
        <w:t>03</w:t>
      </w:r>
      <w:r w:rsidR="008E283C" w:rsidRPr="008A5612">
        <w:rPr>
          <w:rFonts w:ascii="Arial" w:hAnsi="Arial" w:cs="Arial"/>
          <w:b/>
          <w:sz w:val="28"/>
          <w:szCs w:val="28"/>
        </w:rPr>
        <w:t>6</w:t>
      </w:r>
      <w:r w:rsidRPr="008A5612">
        <w:rPr>
          <w:rFonts w:ascii="Arial" w:hAnsi="Arial" w:cs="Arial"/>
          <w:b/>
          <w:sz w:val="28"/>
          <w:szCs w:val="28"/>
        </w:rPr>
        <w:t>.</w:t>
      </w:r>
      <w:r w:rsidRPr="008A5612">
        <w:rPr>
          <w:rFonts w:ascii="Arial" w:hAnsi="Arial" w:cs="Arial"/>
          <w:b/>
          <w:i/>
          <w:sz w:val="28"/>
          <w:szCs w:val="28"/>
          <w:u w:val="single"/>
        </w:rPr>
        <w:t xml:space="preserve"> </w:t>
      </w:r>
      <w:r w:rsidRPr="008A5612">
        <w:rPr>
          <w:rFonts w:ascii="Arial" w:hAnsi="Arial" w:cs="Arial"/>
          <w:sz w:val="28"/>
          <w:szCs w:val="28"/>
        </w:rPr>
        <w:t>Majstrovstvá Slovenskej republiky</w:t>
      </w:r>
      <w:r w:rsidR="00F60C40">
        <w:rPr>
          <w:rFonts w:ascii="Arial" w:hAnsi="Arial" w:cs="Arial"/>
          <w:sz w:val="28"/>
          <w:szCs w:val="28"/>
        </w:rPr>
        <w:t xml:space="preserve"> - FINÁ</w:t>
      </w:r>
      <w:r w:rsidR="00B45603" w:rsidRPr="008A5612">
        <w:rPr>
          <w:rFonts w:ascii="Arial" w:hAnsi="Arial" w:cs="Arial"/>
          <w:sz w:val="28"/>
          <w:szCs w:val="28"/>
        </w:rPr>
        <w:t>LE</w:t>
      </w:r>
      <w:r w:rsidR="00F60C40">
        <w:rPr>
          <w:rFonts w:ascii="Arial" w:hAnsi="Arial" w:cs="Arial"/>
          <w:sz w:val="28"/>
          <w:szCs w:val="28"/>
        </w:rPr>
        <w:t xml:space="preserve"> vo w</w:t>
      </w:r>
      <w:r w:rsidRPr="008A5612">
        <w:rPr>
          <w:rFonts w:ascii="Arial" w:hAnsi="Arial" w:cs="Arial"/>
          <w:sz w:val="28"/>
          <w:szCs w:val="28"/>
        </w:rPr>
        <w:t xml:space="preserve">esternovom jazdení vyhlasuje Prezídium SAWRR s vybranou zložkou (sekcia, ranč, jazdecký klub) </w:t>
      </w:r>
      <w:r w:rsidR="00F60C40">
        <w:rPr>
          <w:rFonts w:ascii="Arial" w:hAnsi="Arial" w:cs="Arial"/>
          <w:sz w:val="28"/>
          <w:szCs w:val="28"/>
        </w:rPr>
        <w:t xml:space="preserve">na základe konkurzu. </w:t>
      </w:r>
    </w:p>
    <w:p w:rsidR="00FC2AEF" w:rsidRPr="008A5612" w:rsidRDefault="00F60C40" w:rsidP="00E547FE">
      <w:pPr>
        <w:tabs>
          <w:tab w:val="left" w:pos="1050"/>
        </w:tabs>
        <w:spacing w:after="0" w:line="240" w:lineRule="auto"/>
        <w:rPr>
          <w:rFonts w:ascii="Arial" w:hAnsi="Arial" w:cs="Arial"/>
          <w:sz w:val="28"/>
          <w:szCs w:val="28"/>
        </w:rPr>
      </w:pPr>
      <w:r>
        <w:rPr>
          <w:rFonts w:ascii="Arial" w:hAnsi="Arial" w:cs="Arial"/>
          <w:sz w:val="28"/>
          <w:szCs w:val="28"/>
        </w:rPr>
        <w:t>Podmienky  ú</w:t>
      </w:r>
      <w:r w:rsidR="00FC2AEF" w:rsidRPr="008A5612">
        <w:rPr>
          <w:rFonts w:ascii="Arial" w:hAnsi="Arial" w:cs="Arial"/>
          <w:sz w:val="28"/>
          <w:szCs w:val="28"/>
        </w:rPr>
        <w:t>časti na tychto p</w:t>
      </w:r>
      <w:r>
        <w:rPr>
          <w:rFonts w:ascii="Arial" w:hAnsi="Arial" w:cs="Arial"/>
          <w:sz w:val="28"/>
          <w:szCs w:val="28"/>
        </w:rPr>
        <w:t>retekoch su určené</w:t>
      </w:r>
      <w:r w:rsidR="00FC2AEF" w:rsidRPr="008A5612">
        <w:rPr>
          <w:rFonts w:ascii="Arial" w:hAnsi="Arial" w:cs="Arial"/>
          <w:sz w:val="28"/>
          <w:szCs w:val="28"/>
        </w:rPr>
        <w:t xml:space="preserve">  pravidlami championatu  SAWRR .</w:t>
      </w:r>
    </w:p>
    <w:p w:rsidR="00FC2AEF" w:rsidRPr="008A5612" w:rsidRDefault="00F60C40" w:rsidP="00E547FE">
      <w:pPr>
        <w:tabs>
          <w:tab w:val="left" w:pos="1050"/>
        </w:tabs>
        <w:spacing w:after="0" w:line="240" w:lineRule="auto"/>
        <w:rPr>
          <w:rFonts w:ascii="Arial" w:hAnsi="Arial" w:cs="Arial"/>
          <w:sz w:val="28"/>
          <w:szCs w:val="28"/>
        </w:rPr>
      </w:pPr>
      <w:r>
        <w:rPr>
          <w:rFonts w:ascii="Arial" w:hAnsi="Arial" w:cs="Arial"/>
          <w:sz w:val="28"/>
          <w:szCs w:val="28"/>
        </w:rPr>
        <w:t xml:space="preserve">Pravidlá  championatu  SAWRR  sa vydávaju </w:t>
      </w:r>
      <w:r w:rsidR="00FC2AEF" w:rsidRPr="008A5612">
        <w:rPr>
          <w:rFonts w:ascii="Arial" w:hAnsi="Arial" w:cs="Arial"/>
          <w:sz w:val="28"/>
          <w:szCs w:val="28"/>
        </w:rPr>
        <w:t>každým rokom</w:t>
      </w:r>
      <w:r>
        <w:rPr>
          <w:rFonts w:ascii="Arial" w:hAnsi="Arial" w:cs="Arial"/>
          <w:sz w:val="28"/>
          <w:szCs w:val="28"/>
        </w:rPr>
        <w:t>.</w:t>
      </w:r>
    </w:p>
    <w:p w:rsidR="00FC2AEF" w:rsidRPr="008A5612" w:rsidRDefault="00FC2AEF" w:rsidP="00E547FE">
      <w:pPr>
        <w:spacing w:after="0" w:line="240" w:lineRule="auto"/>
        <w:rPr>
          <w:rFonts w:ascii="Arial" w:hAnsi="Arial" w:cs="Arial"/>
          <w:b/>
          <w:sz w:val="28"/>
          <w:szCs w:val="28"/>
        </w:rPr>
      </w:pPr>
    </w:p>
    <w:p w:rsidR="002E3DE3" w:rsidRDefault="002E3DE3" w:rsidP="008E283C">
      <w:pPr>
        <w:tabs>
          <w:tab w:val="left" w:pos="1050"/>
        </w:tabs>
        <w:spacing w:after="0" w:line="240" w:lineRule="auto"/>
        <w:rPr>
          <w:rFonts w:ascii="Arial" w:hAnsi="Arial" w:cs="Arial"/>
          <w:sz w:val="28"/>
          <w:szCs w:val="28"/>
        </w:rPr>
      </w:pPr>
      <w:r w:rsidRPr="008A5612">
        <w:rPr>
          <w:rFonts w:ascii="Arial" w:hAnsi="Arial" w:cs="Arial"/>
          <w:sz w:val="28"/>
          <w:szCs w:val="28"/>
        </w:rPr>
        <w:t>M SR MLÁDEŽ</w:t>
      </w:r>
      <w:r w:rsidR="00F60C40">
        <w:rPr>
          <w:rFonts w:ascii="Arial" w:hAnsi="Arial" w:cs="Arial"/>
          <w:sz w:val="28"/>
          <w:szCs w:val="28"/>
        </w:rPr>
        <w:t xml:space="preserve"> </w:t>
      </w:r>
      <w:r w:rsidRPr="008A5612">
        <w:rPr>
          <w:rFonts w:ascii="Arial" w:hAnsi="Arial" w:cs="Arial"/>
          <w:sz w:val="28"/>
          <w:szCs w:val="28"/>
        </w:rPr>
        <w:t> – </w:t>
      </w:r>
      <w:r w:rsidR="00F60C40">
        <w:rPr>
          <w:rFonts w:ascii="Arial" w:hAnsi="Arial" w:cs="Arial"/>
          <w:sz w:val="28"/>
          <w:szCs w:val="28"/>
        </w:rPr>
        <w:t xml:space="preserve"> </w:t>
      </w:r>
      <w:r w:rsidRPr="008A5612">
        <w:rPr>
          <w:rFonts w:ascii="Arial" w:hAnsi="Arial" w:cs="Arial"/>
          <w:sz w:val="28"/>
          <w:szCs w:val="28"/>
        </w:rPr>
        <w:t>titul môže získať jazdec, ktorý v roku, v ktorom sa sezóna k</w:t>
      </w:r>
      <w:r w:rsidR="00F60C40">
        <w:rPr>
          <w:rFonts w:ascii="Arial" w:hAnsi="Arial" w:cs="Arial"/>
          <w:sz w:val="28"/>
          <w:szCs w:val="28"/>
        </w:rPr>
        <w:t>oná, dosiahne vek max. 18 rokov.</w:t>
      </w:r>
      <w:r w:rsidRPr="008A5612">
        <w:rPr>
          <w:rFonts w:ascii="Arial" w:hAnsi="Arial" w:cs="Arial"/>
          <w:sz w:val="28"/>
          <w:szCs w:val="28"/>
        </w:rPr>
        <w:t xml:space="preserve"> </w:t>
      </w:r>
    </w:p>
    <w:p w:rsidR="00F60C40" w:rsidRDefault="00F60C40" w:rsidP="008E283C">
      <w:pPr>
        <w:tabs>
          <w:tab w:val="left" w:pos="1050"/>
        </w:tabs>
        <w:spacing w:after="0" w:line="240" w:lineRule="auto"/>
        <w:rPr>
          <w:rFonts w:ascii="Arial" w:hAnsi="Arial" w:cs="Arial"/>
          <w:sz w:val="28"/>
          <w:szCs w:val="28"/>
        </w:rPr>
      </w:pPr>
    </w:p>
    <w:p w:rsidR="00F60C40" w:rsidRDefault="00F60C40" w:rsidP="00F60C40">
      <w:pPr>
        <w:tabs>
          <w:tab w:val="left" w:pos="1050"/>
        </w:tabs>
        <w:spacing w:after="0" w:line="240" w:lineRule="auto"/>
        <w:rPr>
          <w:rFonts w:ascii="Arial" w:hAnsi="Arial" w:cs="Arial"/>
          <w:sz w:val="28"/>
          <w:szCs w:val="28"/>
        </w:rPr>
      </w:pPr>
      <w:r>
        <w:rPr>
          <w:rFonts w:ascii="Arial" w:hAnsi="Arial" w:cs="Arial"/>
          <w:sz w:val="28"/>
          <w:szCs w:val="28"/>
        </w:rPr>
        <w:t xml:space="preserve">M SR OPEN - </w:t>
      </w:r>
      <w:r w:rsidRPr="008A5612">
        <w:rPr>
          <w:rFonts w:ascii="Arial" w:hAnsi="Arial" w:cs="Arial"/>
          <w:sz w:val="28"/>
          <w:szCs w:val="28"/>
        </w:rPr>
        <w:t>titul môže získať jazdec</w:t>
      </w:r>
      <w:r>
        <w:rPr>
          <w:rFonts w:ascii="Arial" w:hAnsi="Arial" w:cs="Arial"/>
          <w:sz w:val="28"/>
          <w:szCs w:val="28"/>
        </w:rPr>
        <w:t xml:space="preserve"> bez obmedzenia veku,ktorý spĺňa podmienky účasti na M SR.</w:t>
      </w:r>
      <w:r w:rsidRPr="008A5612">
        <w:rPr>
          <w:rFonts w:ascii="Arial" w:hAnsi="Arial" w:cs="Arial"/>
          <w:sz w:val="28"/>
          <w:szCs w:val="28"/>
        </w:rPr>
        <w:t xml:space="preserve"> </w:t>
      </w:r>
    </w:p>
    <w:p w:rsidR="00FC2AEF" w:rsidRPr="008A5612" w:rsidRDefault="00FC2AEF" w:rsidP="00E547FE">
      <w:pPr>
        <w:spacing w:after="0" w:line="240" w:lineRule="auto"/>
        <w:rPr>
          <w:rFonts w:ascii="Arial" w:hAnsi="Arial" w:cs="Arial"/>
          <w:sz w:val="28"/>
          <w:szCs w:val="28"/>
        </w:rPr>
      </w:pPr>
    </w:p>
    <w:p w:rsidR="002E3DE3" w:rsidRDefault="00F60C40" w:rsidP="00E547FE">
      <w:pPr>
        <w:spacing w:after="0" w:line="240" w:lineRule="auto"/>
        <w:rPr>
          <w:rFonts w:ascii="Arial" w:hAnsi="Arial" w:cs="Arial"/>
          <w:sz w:val="28"/>
          <w:szCs w:val="28"/>
        </w:rPr>
      </w:pPr>
      <w:r>
        <w:rPr>
          <w:rFonts w:ascii="Arial" w:hAnsi="Arial" w:cs="Arial"/>
          <w:sz w:val="28"/>
          <w:szCs w:val="28"/>
        </w:rPr>
        <w:t xml:space="preserve">Na M SR </w:t>
      </w:r>
      <w:r w:rsidR="002E3DE3" w:rsidRPr="008A5612">
        <w:rPr>
          <w:rFonts w:ascii="Arial" w:hAnsi="Arial" w:cs="Arial"/>
          <w:sz w:val="28"/>
          <w:szCs w:val="28"/>
        </w:rPr>
        <w:t>môžu štartovať len</w:t>
      </w:r>
      <w:r>
        <w:rPr>
          <w:rFonts w:ascii="Arial" w:hAnsi="Arial" w:cs="Arial"/>
          <w:sz w:val="28"/>
          <w:szCs w:val="28"/>
        </w:rPr>
        <w:t xml:space="preserve"> jazdci, ktorí sú členmi SAWRR a spĺňajú podmienky účasti na M SR.</w:t>
      </w:r>
    </w:p>
    <w:p w:rsidR="00F60C40" w:rsidRPr="008A5612" w:rsidRDefault="00F60C40" w:rsidP="00E547FE">
      <w:pPr>
        <w:spacing w:after="0" w:line="240" w:lineRule="auto"/>
        <w:rPr>
          <w:rFonts w:ascii="Arial" w:hAnsi="Arial" w:cs="Arial"/>
          <w:sz w:val="28"/>
          <w:szCs w:val="28"/>
        </w:rPr>
      </w:pPr>
    </w:p>
    <w:p w:rsidR="002E3DE3" w:rsidRPr="008A5612" w:rsidRDefault="002E3DE3" w:rsidP="008E283C">
      <w:pPr>
        <w:spacing w:after="0" w:line="240" w:lineRule="auto"/>
        <w:rPr>
          <w:rFonts w:ascii="Arial" w:hAnsi="Arial" w:cs="Arial"/>
          <w:sz w:val="28"/>
          <w:szCs w:val="28"/>
        </w:rPr>
      </w:pPr>
      <w:r w:rsidRPr="008A5612">
        <w:rPr>
          <w:rFonts w:ascii="Arial" w:hAnsi="Arial" w:cs="Arial"/>
          <w:sz w:val="28"/>
          <w:szCs w:val="28"/>
        </w:rPr>
        <w:t>Majstrovsk</w:t>
      </w:r>
      <w:r w:rsidR="00942B44" w:rsidRPr="008A5612">
        <w:rPr>
          <w:rFonts w:ascii="Arial" w:hAnsi="Arial" w:cs="Arial"/>
          <w:sz w:val="28"/>
          <w:szCs w:val="28"/>
        </w:rPr>
        <w:t>á</w:t>
      </w:r>
      <w:r w:rsidRPr="008A5612">
        <w:rPr>
          <w:rFonts w:ascii="Arial" w:hAnsi="Arial" w:cs="Arial"/>
          <w:sz w:val="28"/>
          <w:szCs w:val="28"/>
        </w:rPr>
        <w:t xml:space="preserve"> disciplín</w:t>
      </w:r>
      <w:r w:rsidR="00942B44" w:rsidRPr="008A5612">
        <w:rPr>
          <w:rFonts w:ascii="Arial" w:hAnsi="Arial" w:cs="Arial"/>
          <w:sz w:val="28"/>
          <w:szCs w:val="28"/>
        </w:rPr>
        <w:t>a</w:t>
      </w:r>
      <w:r w:rsidRPr="008A5612">
        <w:rPr>
          <w:rFonts w:ascii="Arial" w:hAnsi="Arial" w:cs="Arial"/>
          <w:sz w:val="28"/>
          <w:szCs w:val="28"/>
        </w:rPr>
        <w:t xml:space="preserve"> v jednotlivých triedach môže byť uznaná len ak v disciplíne štartoval</w:t>
      </w:r>
      <w:r w:rsidR="00F35076">
        <w:rPr>
          <w:rFonts w:ascii="Arial" w:hAnsi="Arial" w:cs="Arial"/>
          <w:sz w:val="28"/>
          <w:szCs w:val="28"/>
        </w:rPr>
        <w:t>o na M SR min 5 jazdcov/dvojíc/.</w:t>
      </w:r>
    </w:p>
    <w:p w:rsidR="00F35076" w:rsidRPr="008A5612" w:rsidRDefault="00F35076" w:rsidP="00E547FE">
      <w:pPr>
        <w:spacing w:after="0" w:line="240" w:lineRule="auto"/>
        <w:rPr>
          <w:rFonts w:ascii="Arial" w:hAnsi="Arial" w:cs="Arial"/>
          <w:sz w:val="28"/>
          <w:szCs w:val="28"/>
        </w:rPr>
      </w:pPr>
    </w:p>
    <w:p w:rsidR="002E3DE3" w:rsidRPr="008A5612" w:rsidRDefault="008E283C" w:rsidP="00E547FE">
      <w:pPr>
        <w:spacing w:after="0" w:line="240" w:lineRule="auto"/>
        <w:rPr>
          <w:rFonts w:ascii="Arial" w:hAnsi="Arial" w:cs="Arial"/>
          <w:sz w:val="28"/>
          <w:szCs w:val="28"/>
        </w:rPr>
      </w:pPr>
      <w:r w:rsidRPr="008A5612">
        <w:rPr>
          <w:rFonts w:ascii="Arial" w:hAnsi="Arial" w:cs="Arial"/>
          <w:b/>
          <w:sz w:val="28"/>
          <w:szCs w:val="28"/>
        </w:rPr>
        <w:t>037</w:t>
      </w:r>
      <w:r w:rsidR="002E3DE3" w:rsidRPr="008A5612">
        <w:rPr>
          <w:rFonts w:ascii="Arial" w:hAnsi="Arial" w:cs="Arial"/>
          <w:b/>
          <w:sz w:val="28"/>
          <w:szCs w:val="28"/>
        </w:rPr>
        <w:t xml:space="preserve">. </w:t>
      </w:r>
      <w:r w:rsidR="002E3DE3" w:rsidRPr="008A5612">
        <w:rPr>
          <w:rFonts w:ascii="Arial" w:hAnsi="Arial" w:cs="Arial"/>
          <w:sz w:val="28"/>
          <w:szCs w:val="28"/>
        </w:rPr>
        <w:t>Podmienky kvalifiká</w:t>
      </w:r>
      <w:r w:rsidR="00F35076">
        <w:rPr>
          <w:rFonts w:ascii="Arial" w:hAnsi="Arial" w:cs="Arial"/>
          <w:sz w:val="28"/>
          <w:szCs w:val="28"/>
        </w:rPr>
        <w:t>cie na M SR sú každoročne dané championatom SAWRR.</w:t>
      </w:r>
      <w:r w:rsidR="002E3DE3" w:rsidRPr="008A5612">
        <w:rPr>
          <w:rFonts w:ascii="Arial" w:hAnsi="Arial" w:cs="Arial"/>
          <w:sz w:val="28"/>
          <w:szCs w:val="28"/>
        </w:rPr>
        <w:t xml:space="preserve"> Kvalifikácia sa vzťahuje vždy na dvojicu </w:t>
      </w:r>
      <w:r w:rsidR="00F7200E">
        <w:rPr>
          <w:rFonts w:ascii="Arial" w:hAnsi="Arial" w:cs="Arial"/>
          <w:sz w:val="28"/>
          <w:szCs w:val="28"/>
        </w:rPr>
        <w:t xml:space="preserve">jazdec – kôň v danej disciplíne </w:t>
      </w:r>
      <w:r w:rsidR="00B508A5" w:rsidRPr="008A5612">
        <w:rPr>
          <w:rFonts w:ascii="Arial" w:hAnsi="Arial" w:cs="Arial"/>
          <w:sz w:val="28"/>
          <w:szCs w:val="28"/>
        </w:rPr>
        <w:t xml:space="preserve">pripadne team </w:t>
      </w:r>
      <w:r w:rsidR="00F7200E">
        <w:rPr>
          <w:rFonts w:ascii="Arial" w:hAnsi="Arial" w:cs="Arial"/>
          <w:sz w:val="28"/>
          <w:szCs w:val="28"/>
        </w:rPr>
        <w:t>v teamových disciplínach.</w:t>
      </w:r>
    </w:p>
    <w:p w:rsidR="00B45603" w:rsidRPr="008A5612" w:rsidRDefault="00B45603" w:rsidP="00E547FE">
      <w:pPr>
        <w:spacing w:after="0" w:line="240" w:lineRule="auto"/>
        <w:rPr>
          <w:rFonts w:ascii="Arial" w:hAnsi="Arial" w:cs="Arial"/>
          <w:sz w:val="28"/>
          <w:szCs w:val="28"/>
        </w:rPr>
      </w:pPr>
    </w:p>
    <w:p w:rsidR="002E3DE3" w:rsidRDefault="002E3DE3" w:rsidP="00E547FE">
      <w:pPr>
        <w:spacing w:after="0" w:line="240" w:lineRule="auto"/>
        <w:rPr>
          <w:rFonts w:ascii="Arial" w:hAnsi="Arial" w:cs="Arial"/>
          <w:sz w:val="28"/>
          <w:szCs w:val="28"/>
        </w:rPr>
      </w:pPr>
      <w:r w:rsidRPr="008A5612">
        <w:rPr>
          <w:rFonts w:ascii="Arial" w:hAnsi="Arial" w:cs="Arial"/>
          <w:sz w:val="28"/>
          <w:szCs w:val="28"/>
        </w:rPr>
        <w:t xml:space="preserve">Disciplíny, ktoré budú v danej jazdeckej sezóne vypísané ako Majstrovské, </w:t>
      </w:r>
      <w:r w:rsidR="00922F7C">
        <w:rPr>
          <w:rFonts w:ascii="Arial" w:hAnsi="Arial" w:cs="Arial"/>
          <w:sz w:val="28"/>
          <w:szCs w:val="28"/>
        </w:rPr>
        <w:t>budú vyhlásene  v pravidlách c</w:t>
      </w:r>
      <w:r w:rsidR="00942B44" w:rsidRPr="008A5612">
        <w:rPr>
          <w:rFonts w:ascii="Arial" w:hAnsi="Arial" w:cs="Arial"/>
          <w:sz w:val="28"/>
          <w:szCs w:val="28"/>
        </w:rPr>
        <w:t xml:space="preserve">hampionatu </w:t>
      </w:r>
      <w:r w:rsidR="00612166" w:rsidRPr="008A5612">
        <w:rPr>
          <w:rFonts w:ascii="Arial" w:hAnsi="Arial" w:cs="Arial"/>
          <w:sz w:val="28"/>
          <w:szCs w:val="28"/>
        </w:rPr>
        <w:t xml:space="preserve">na </w:t>
      </w:r>
      <w:hyperlink r:id="rId11" w:history="1">
        <w:r w:rsidR="001C4E79" w:rsidRPr="0030780D">
          <w:rPr>
            <w:rStyle w:val="Hypertextovprepojenie"/>
            <w:rFonts w:ascii="Arial" w:hAnsi="Arial" w:cs="Arial"/>
            <w:sz w:val="28"/>
            <w:szCs w:val="28"/>
          </w:rPr>
          <w:t>www.sawrr.sk</w:t>
        </w:r>
      </w:hyperlink>
    </w:p>
    <w:p w:rsidR="001C4E79" w:rsidRDefault="001C4E79" w:rsidP="00E547FE">
      <w:pPr>
        <w:spacing w:after="0" w:line="240" w:lineRule="auto"/>
        <w:rPr>
          <w:rFonts w:ascii="Arial" w:hAnsi="Arial" w:cs="Arial"/>
          <w:sz w:val="28"/>
          <w:szCs w:val="28"/>
        </w:rPr>
      </w:pPr>
    </w:p>
    <w:p w:rsidR="001C4E79" w:rsidRDefault="001C4E79" w:rsidP="00E547FE">
      <w:pPr>
        <w:spacing w:after="0" w:line="240" w:lineRule="auto"/>
        <w:rPr>
          <w:rFonts w:ascii="Arial" w:hAnsi="Arial" w:cs="Arial"/>
          <w:sz w:val="28"/>
          <w:szCs w:val="28"/>
        </w:rPr>
      </w:pPr>
    </w:p>
    <w:p w:rsidR="001C4E79" w:rsidRDefault="001C4E79" w:rsidP="00E547FE">
      <w:pPr>
        <w:spacing w:after="0" w:line="240" w:lineRule="auto"/>
        <w:rPr>
          <w:rFonts w:ascii="Arial" w:hAnsi="Arial" w:cs="Arial"/>
          <w:sz w:val="28"/>
          <w:szCs w:val="28"/>
        </w:rPr>
      </w:pPr>
    </w:p>
    <w:p w:rsidR="001C4E79" w:rsidRDefault="001C4E79" w:rsidP="00E547FE">
      <w:pPr>
        <w:spacing w:after="0" w:line="240" w:lineRule="auto"/>
        <w:rPr>
          <w:rFonts w:ascii="Arial" w:hAnsi="Arial" w:cs="Arial"/>
          <w:sz w:val="28"/>
          <w:szCs w:val="28"/>
        </w:rPr>
      </w:pPr>
    </w:p>
    <w:p w:rsidR="001C4E79" w:rsidRDefault="001C4E79" w:rsidP="00E547FE">
      <w:pPr>
        <w:spacing w:after="0" w:line="240" w:lineRule="auto"/>
        <w:rPr>
          <w:rFonts w:ascii="Arial" w:hAnsi="Arial" w:cs="Arial"/>
          <w:sz w:val="28"/>
          <w:szCs w:val="28"/>
        </w:rPr>
      </w:pPr>
    </w:p>
    <w:p w:rsidR="001C4E79" w:rsidRPr="008A5612" w:rsidRDefault="001C4E79"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sz w:val="28"/>
          <w:szCs w:val="28"/>
        </w:rPr>
      </w:pPr>
    </w:p>
    <w:tbl>
      <w:tblPr>
        <w:tblW w:w="0" w:type="auto"/>
        <w:tblInd w:w="98" w:type="dxa"/>
        <w:tblCellMar>
          <w:left w:w="10" w:type="dxa"/>
          <w:right w:w="10" w:type="dxa"/>
        </w:tblCellMar>
        <w:tblLook w:val="0000" w:firstRow="0" w:lastRow="0" w:firstColumn="0" w:lastColumn="0" w:noHBand="0" w:noVBand="0"/>
      </w:tblPr>
      <w:tblGrid>
        <w:gridCol w:w="3369"/>
        <w:gridCol w:w="5529"/>
      </w:tblGrid>
      <w:tr w:rsidR="002E3DE3" w:rsidRPr="0074783E">
        <w:trPr>
          <w:trHeight w:val="634"/>
        </w:trPr>
        <w:tc>
          <w:tcPr>
            <w:tcW w:w="3369"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B508A5" w:rsidRPr="00922F7C" w:rsidRDefault="002E3DE3" w:rsidP="00922F7C">
            <w:pPr>
              <w:spacing w:after="0" w:line="240" w:lineRule="auto"/>
              <w:jc w:val="center"/>
              <w:rPr>
                <w:rFonts w:ascii="Arial" w:hAnsi="Arial" w:cs="Arial"/>
                <w:b/>
                <w:sz w:val="28"/>
                <w:szCs w:val="28"/>
              </w:rPr>
            </w:pPr>
            <w:r w:rsidRPr="008A5612">
              <w:rPr>
                <w:rFonts w:ascii="Arial" w:hAnsi="Arial" w:cs="Arial"/>
                <w:b/>
                <w:sz w:val="28"/>
                <w:szCs w:val="28"/>
              </w:rPr>
              <w:lastRenderedPageBreak/>
              <w:t xml:space="preserve">Disciplíny, ktoré </w:t>
            </w:r>
            <w:r w:rsidRPr="008A5612">
              <w:rPr>
                <w:rFonts w:ascii="Arial" w:hAnsi="Arial" w:cs="Arial"/>
                <w:b/>
                <w:sz w:val="28"/>
                <w:szCs w:val="28"/>
                <w:u w:val="single"/>
              </w:rPr>
              <w:t>môžu</w:t>
            </w:r>
            <w:r w:rsidRPr="008A5612">
              <w:rPr>
                <w:rFonts w:ascii="Arial" w:hAnsi="Arial" w:cs="Arial"/>
                <w:b/>
                <w:sz w:val="28"/>
                <w:szCs w:val="28"/>
              </w:rPr>
              <w:t xml:space="preserve"> byť</w:t>
            </w:r>
            <w:r w:rsidR="00922F7C">
              <w:rPr>
                <w:rFonts w:ascii="Arial" w:hAnsi="Arial" w:cs="Arial"/>
                <w:b/>
                <w:sz w:val="28"/>
                <w:szCs w:val="28"/>
              </w:rPr>
              <w:t xml:space="preserve"> vypisované na M SR:</w:t>
            </w:r>
          </w:p>
        </w:tc>
        <w:tc>
          <w:tcPr>
            <w:tcW w:w="5529"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2E3DE3" w:rsidRPr="008A5612" w:rsidRDefault="002E3DE3" w:rsidP="00E547FE">
            <w:pPr>
              <w:tabs>
                <w:tab w:val="left" w:pos="1673"/>
              </w:tabs>
              <w:spacing w:after="0" w:line="240" w:lineRule="auto"/>
              <w:jc w:val="center"/>
              <w:rPr>
                <w:rFonts w:ascii="Arial" w:hAnsi="Arial" w:cs="Arial"/>
                <w:b/>
                <w:sz w:val="28"/>
                <w:szCs w:val="28"/>
              </w:rPr>
            </w:pPr>
            <w:r w:rsidRPr="008A5612">
              <w:rPr>
                <w:rFonts w:ascii="Arial" w:hAnsi="Arial" w:cs="Arial"/>
                <w:b/>
                <w:sz w:val="28"/>
                <w:szCs w:val="28"/>
              </w:rPr>
              <w:t>Prehľad súťažných discplín</w:t>
            </w:r>
            <w:r w:rsidR="00E82F9C">
              <w:rPr>
                <w:rFonts w:ascii="Arial" w:hAnsi="Arial" w:cs="Arial"/>
                <w:b/>
                <w:sz w:val="28"/>
                <w:szCs w:val="28"/>
              </w:rPr>
              <w:t xml:space="preserve"> a tried</w:t>
            </w:r>
            <w:r w:rsidRPr="008A5612">
              <w:rPr>
                <w:rFonts w:ascii="Arial" w:hAnsi="Arial" w:cs="Arial"/>
                <w:b/>
                <w:sz w:val="28"/>
                <w:szCs w:val="28"/>
              </w:rPr>
              <w:t>:</w:t>
            </w:r>
          </w:p>
          <w:p w:rsidR="00B508A5" w:rsidRPr="008A5612" w:rsidRDefault="00B508A5" w:rsidP="00E547FE">
            <w:pPr>
              <w:tabs>
                <w:tab w:val="left" w:pos="1673"/>
              </w:tabs>
              <w:spacing w:after="0" w:line="240" w:lineRule="auto"/>
              <w:jc w:val="center"/>
              <w:rPr>
                <w:rFonts w:ascii="Arial" w:hAnsi="Arial" w:cs="Arial"/>
                <w:sz w:val="28"/>
                <w:szCs w:val="28"/>
              </w:rPr>
            </w:pPr>
          </w:p>
        </w:tc>
      </w:tr>
      <w:tr w:rsidR="002E3DE3" w:rsidRPr="0074783E">
        <w:trPr>
          <w:trHeight w:val="1"/>
        </w:trPr>
        <w:tc>
          <w:tcPr>
            <w:tcW w:w="3369"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Reining  Junior</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Reining  Senior</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Reining All Ages</w:t>
            </w:r>
          </w:p>
          <w:p w:rsidR="002E3DE3" w:rsidRPr="00922F7C" w:rsidRDefault="00922F7C" w:rsidP="00E547FE">
            <w:pPr>
              <w:spacing w:after="0" w:line="240" w:lineRule="auto"/>
              <w:rPr>
                <w:rFonts w:ascii="Arial" w:hAnsi="Arial" w:cs="Arial"/>
                <w:sz w:val="28"/>
                <w:szCs w:val="28"/>
              </w:rPr>
            </w:pPr>
            <w:r w:rsidRPr="00922F7C">
              <w:rPr>
                <w:rFonts w:ascii="Arial" w:hAnsi="Arial" w:cs="Arial"/>
                <w:sz w:val="28"/>
                <w:szCs w:val="28"/>
              </w:rPr>
              <w:t>Reining Non Pro</w:t>
            </w:r>
          </w:p>
          <w:p w:rsidR="002E3DE3" w:rsidRPr="008A5612" w:rsidRDefault="002E3DE3" w:rsidP="00E547FE">
            <w:pPr>
              <w:spacing w:after="0" w:line="240" w:lineRule="auto"/>
              <w:rPr>
                <w:rFonts w:ascii="Arial" w:hAnsi="Arial" w:cs="Arial"/>
                <w:color w:val="E36C0A"/>
                <w:sz w:val="28"/>
                <w:szCs w:val="28"/>
              </w:rPr>
            </w:pPr>
          </w:p>
          <w:p w:rsidR="002E3DE3" w:rsidRPr="008A5612" w:rsidRDefault="002E3DE3" w:rsidP="00E547FE">
            <w:pPr>
              <w:spacing w:after="0" w:line="240" w:lineRule="auto"/>
              <w:rPr>
                <w:rFonts w:ascii="Arial" w:hAnsi="Arial" w:cs="Arial"/>
                <w:color w:val="E36C0A"/>
                <w:sz w:val="28"/>
                <w:szCs w:val="28"/>
              </w:rPr>
            </w:pP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sz w:val="28"/>
                <w:szCs w:val="28"/>
              </w:rPr>
            </w:pPr>
          </w:p>
          <w:p w:rsidR="00922F7C" w:rsidRDefault="00922F7C" w:rsidP="00E547FE">
            <w:pPr>
              <w:spacing w:after="0" w:line="240" w:lineRule="auto"/>
              <w:rPr>
                <w:rFonts w:ascii="Arial" w:hAnsi="Arial" w:cs="Arial"/>
                <w:sz w:val="28"/>
                <w:szCs w:val="28"/>
              </w:rPr>
            </w:pPr>
          </w:p>
          <w:p w:rsidR="00922F7C" w:rsidRDefault="00922F7C" w:rsidP="00E547FE">
            <w:pPr>
              <w:spacing w:after="0" w:line="240" w:lineRule="auto"/>
              <w:rPr>
                <w:rFonts w:ascii="Arial" w:hAnsi="Arial" w:cs="Arial"/>
                <w:sz w:val="28"/>
                <w:szCs w:val="28"/>
              </w:rPr>
            </w:pPr>
            <w:r w:rsidRPr="008A5612">
              <w:rPr>
                <w:rFonts w:ascii="Arial" w:hAnsi="Arial" w:cs="Arial"/>
                <w:sz w:val="28"/>
                <w:szCs w:val="28"/>
              </w:rPr>
              <w:t>Western pleasure All</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Ages</w:t>
            </w: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Trail All Ages</w:t>
            </w: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Western Riding All Ages</w:t>
            </w: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Western Horsemanship All Ages</w:t>
            </w: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Superhorse All Ages</w:t>
            </w: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Showmanship at Halter All Ages</w:t>
            </w: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Pole Bending All Ages</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Barrel Racing All Ages</w:t>
            </w:r>
          </w:p>
          <w:p w:rsidR="002E3DE3" w:rsidRPr="008A5612" w:rsidRDefault="006C5CE7" w:rsidP="00E547FE">
            <w:pPr>
              <w:spacing w:after="0" w:line="240" w:lineRule="auto"/>
              <w:rPr>
                <w:rFonts w:ascii="Arial" w:hAnsi="Arial" w:cs="Arial"/>
                <w:sz w:val="28"/>
                <w:szCs w:val="28"/>
              </w:rPr>
            </w:pPr>
            <w:r w:rsidRPr="008A5612">
              <w:rPr>
                <w:rFonts w:ascii="Arial" w:hAnsi="Arial" w:cs="Arial"/>
                <w:sz w:val="28"/>
                <w:szCs w:val="28"/>
              </w:rPr>
              <w:t>Cattle Penning All Ages</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Team Penning All Ages</w:t>
            </w:r>
          </w:p>
          <w:p w:rsidR="002E3DE3" w:rsidRPr="008A5612" w:rsidRDefault="006C5CE7" w:rsidP="00E547FE">
            <w:pPr>
              <w:spacing w:after="0" w:line="240" w:lineRule="auto"/>
              <w:rPr>
                <w:rFonts w:ascii="Arial" w:hAnsi="Arial" w:cs="Arial"/>
                <w:sz w:val="28"/>
                <w:szCs w:val="28"/>
              </w:rPr>
            </w:pPr>
            <w:r w:rsidRPr="008A5612">
              <w:rPr>
                <w:rFonts w:ascii="Arial" w:hAnsi="Arial" w:cs="Arial"/>
                <w:sz w:val="28"/>
                <w:szCs w:val="28"/>
              </w:rPr>
              <w:t>Team Sorting All Ages</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Ranch Sorting All Ages</w:t>
            </w:r>
          </w:p>
          <w:p w:rsidR="006C5CE7" w:rsidRPr="008A5612" w:rsidRDefault="006C5CE7" w:rsidP="006C5CE7">
            <w:pPr>
              <w:spacing w:after="0" w:line="240" w:lineRule="auto"/>
              <w:rPr>
                <w:rFonts w:ascii="Arial" w:hAnsi="Arial" w:cs="Arial"/>
                <w:sz w:val="28"/>
                <w:szCs w:val="28"/>
              </w:rPr>
            </w:pPr>
            <w:r w:rsidRPr="008A5612">
              <w:rPr>
                <w:rFonts w:ascii="Arial" w:hAnsi="Arial" w:cs="Arial"/>
                <w:sz w:val="28"/>
                <w:szCs w:val="28"/>
              </w:rPr>
              <w:t>Trailer Loading All Ages</w:t>
            </w:r>
          </w:p>
          <w:p w:rsidR="006C5CE7" w:rsidRPr="008A5612" w:rsidRDefault="006C5CE7" w:rsidP="006C5CE7">
            <w:pPr>
              <w:spacing w:after="0" w:line="240" w:lineRule="auto"/>
              <w:rPr>
                <w:rFonts w:ascii="Arial" w:hAnsi="Arial" w:cs="Arial"/>
                <w:sz w:val="28"/>
                <w:szCs w:val="28"/>
              </w:rPr>
            </w:pPr>
            <w:r w:rsidRPr="008A5612">
              <w:rPr>
                <w:rFonts w:ascii="Arial" w:hAnsi="Arial" w:cs="Arial"/>
                <w:sz w:val="28"/>
                <w:szCs w:val="28"/>
              </w:rPr>
              <w:t>Ranch Roping All Ages</w:t>
            </w:r>
          </w:p>
          <w:p w:rsidR="006C5CE7" w:rsidRPr="008A5612" w:rsidRDefault="006C5CE7" w:rsidP="006C5CE7">
            <w:pPr>
              <w:spacing w:after="0" w:line="240" w:lineRule="auto"/>
              <w:rPr>
                <w:rFonts w:ascii="Arial" w:hAnsi="Arial" w:cs="Arial"/>
                <w:sz w:val="28"/>
                <w:szCs w:val="28"/>
              </w:rPr>
            </w:pPr>
            <w:r w:rsidRPr="008A5612">
              <w:rPr>
                <w:rFonts w:ascii="Arial" w:hAnsi="Arial" w:cs="Arial"/>
                <w:sz w:val="28"/>
                <w:szCs w:val="28"/>
              </w:rPr>
              <w:t>Calf Roping All Ages</w:t>
            </w:r>
          </w:p>
          <w:p w:rsidR="006C5CE7" w:rsidRPr="008A5612" w:rsidRDefault="006C5CE7" w:rsidP="006C5CE7">
            <w:pPr>
              <w:spacing w:after="0" w:line="240" w:lineRule="auto"/>
              <w:rPr>
                <w:rFonts w:ascii="Arial" w:hAnsi="Arial" w:cs="Arial"/>
                <w:sz w:val="28"/>
                <w:szCs w:val="28"/>
              </w:rPr>
            </w:pPr>
            <w:r w:rsidRPr="008A5612">
              <w:rPr>
                <w:rFonts w:ascii="Arial" w:hAnsi="Arial" w:cs="Arial"/>
                <w:sz w:val="28"/>
                <w:szCs w:val="28"/>
              </w:rPr>
              <w:t>California Ranch Roping All Ages</w:t>
            </w:r>
          </w:p>
          <w:p w:rsidR="006C5CE7" w:rsidRPr="008A5612" w:rsidRDefault="006C5CE7" w:rsidP="006C5CE7">
            <w:pPr>
              <w:spacing w:after="0" w:line="240" w:lineRule="auto"/>
              <w:rPr>
                <w:rFonts w:ascii="Arial" w:hAnsi="Arial" w:cs="Arial"/>
                <w:sz w:val="28"/>
                <w:szCs w:val="28"/>
              </w:rPr>
            </w:pPr>
            <w:r w:rsidRPr="008A5612">
              <w:rPr>
                <w:rFonts w:ascii="Arial" w:hAnsi="Arial" w:cs="Arial"/>
                <w:sz w:val="28"/>
                <w:szCs w:val="28"/>
              </w:rPr>
              <w:lastRenderedPageBreak/>
              <w:t>Team Roping All Ages</w:t>
            </w:r>
          </w:p>
          <w:p w:rsidR="006C5CE7" w:rsidRPr="008A5612" w:rsidRDefault="006C5CE7" w:rsidP="006C5CE7">
            <w:pPr>
              <w:spacing w:after="0" w:line="240" w:lineRule="auto"/>
              <w:rPr>
                <w:rFonts w:ascii="Arial" w:hAnsi="Arial" w:cs="Arial"/>
                <w:sz w:val="28"/>
                <w:szCs w:val="28"/>
              </w:rPr>
            </w:pPr>
            <w:r w:rsidRPr="008A5612">
              <w:rPr>
                <w:rFonts w:ascii="Arial" w:hAnsi="Arial" w:cs="Arial"/>
                <w:sz w:val="28"/>
                <w:szCs w:val="28"/>
              </w:rPr>
              <w:t>Steer Wrestling All Ages</w:t>
            </w:r>
          </w:p>
          <w:p w:rsidR="006C5CE7" w:rsidRPr="008A5612" w:rsidRDefault="006C5CE7" w:rsidP="006C5CE7">
            <w:pPr>
              <w:spacing w:after="0" w:line="240" w:lineRule="auto"/>
              <w:rPr>
                <w:rFonts w:ascii="Arial" w:hAnsi="Arial" w:cs="Arial"/>
                <w:sz w:val="28"/>
                <w:szCs w:val="28"/>
              </w:rPr>
            </w:pPr>
            <w:r w:rsidRPr="008A5612">
              <w:rPr>
                <w:rFonts w:ascii="Arial" w:hAnsi="Arial" w:cs="Arial"/>
                <w:sz w:val="28"/>
                <w:szCs w:val="28"/>
              </w:rPr>
              <w:t>Ranch Cutting All Ages</w:t>
            </w:r>
          </w:p>
          <w:p w:rsidR="006C5CE7" w:rsidRPr="008A5612" w:rsidRDefault="006C5CE7"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 xml:space="preserve">Cutting Junior </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Cutting Senior</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Cutting All Ages</w:t>
            </w:r>
          </w:p>
          <w:p w:rsidR="002E3DE3" w:rsidRPr="008A5612" w:rsidRDefault="002E3DE3" w:rsidP="00E547FE">
            <w:pPr>
              <w:spacing w:after="0" w:line="240" w:lineRule="auto"/>
              <w:rPr>
                <w:rFonts w:ascii="Arial" w:hAnsi="Arial" w:cs="Arial"/>
                <w:strike/>
                <w:sz w:val="28"/>
                <w:szCs w:val="28"/>
              </w:rPr>
            </w:pPr>
          </w:p>
        </w:tc>
        <w:tc>
          <w:tcPr>
            <w:tcW w:w="5529"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tcPr>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lastRenderedPageBreak/>
              <w:t>Mládež Reining Junior</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Mládež Reining Senior</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Mládež Reining All Ages</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Otvorená Reining  Junior</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Otvorená Reining Senior</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Otvorená Reining All Ages</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Non Pro Reining  Junior</w:t>
            </w:r>
          </w:p>
          <w:p w:rsidR="002E3DE3" w:rsidRDefault="002E3DE3" w:rsidP="00E547FE">
            <w:pPr>
              <w:spacing w:after="0" w:line="240" w:lineRule="auto"/>
              <w:rPr>
                <w:rFonts w:ascii="Arial" w:hAnsi="Arial" w:cs="Arial"/>
                <w:sz w:val="28"/>
                <w:szCs w:val="28"/>
              </w:rPr>
            </w:pPr>
            <w:r w:rsidRPr="008A5612">
              <w:rPr>
                <w:rFonts w:ascii="Arial" w:hAnsi="Arial" w:cs="Arial"/>
                <w:sz w:val="28"/>
                <w:szCs w:val="28"/>
              </w:rPr>
              <w:t>Non Pro Reining Senior</w:t>
            </w:r>
          </w:p>
          <w:p w:rsidR="00922F7C" w:rsidRPr="008A5612" w:rsidRDefault="00922F7C" w:rsidP="00922F7C">
            <w:pPr>
              <w:spacing w:after="0" w:line="240" w:lineRule="auto"/>
              <w:rPr>
                <w:rFonts w:ascii="Arial" w:hAnsi="Arial" w:cs="Arial"/>
                <w:sz w:val="28"/>
                <w:szCs w:val="28"/>
              </w:rPr>
            </w:pPr>
            <w:r w:rsidRPr="008A5612">
              <w:rPr>
                <w:rFonts w:ascii="Arial" w:hAnsi="Arial" w:cs="Arial"/>
                <w:sz w:val="28"/>
                <w:szCs w:val="28"/>
              </w:rPr>
              <w:t>Non Pro Reining All Ages</w:t>
            </w:r>
          </w:p>
          <w:p w:rsidR="002E3DE3" w:rsidRDefault="00922F7C" w:rsidP="00E547FE">
            <w:pPr>
              <w:spacing w:after="0" w:line="240" w:lineRule="auto"/>
              <w:rPr>
                <w:rFonts w:ascii="Arial" w:hAnsi="Arial" w:cs="Arial"/>
                <w:sz w:val="28"/>
                <w:szCs w:val="28"/>
              </w:rPr>
            </w:pPr>
            <w:r>
              <w:rPr>
                <w:rFonts w:ascii="Arial" w:hAnsi="Arial" w:cs="Arial"/>
                <w:sz w:val="28"/>
                <w:szCs w:val="28"/>
              </w:rPr>
              <w:t>Reining Green Riders</w:t>
            </w:r>
          </w:p>
          <w:p w:rsidR="00922F7C" w:rsidRDefault="00922F7C" w:rsidP="00E547FE">
            <w:pPr>
              <w:spacing w:after="0" w:line="240" w:lineRule="auto"/>
              <w:rPr>
                <w:rFonts w:ascii="Arial" w:hAnsi="Arial" w:cs="Arial"/>
                <w:sz w:val="28"/>
                <w:szCs w:val="28"/>
              </w:rPr>
            </w:pPr>
            <w:r>
              <w:rPr>
                <w:rFonts w:ascii="Arial" w:hAnsi="Arial" w:cs="Arial"/>
                <w:sz w:val="28"/>
                <w:szCs w:val="28"/>
              </w:rPr>
              <w:t>Jackpot Reining</w:t>
            </w:r>
          </w:p>
          <w:p w:rsidR="00922F7C" w:rsidRPr="008A5612" w:rsidRDefault="00922F7C" w:rsidP="00E547FE">
            <w:pPr>
              <w:spacing w:after="0" w:line="240" w:lineRule="auto"/>
              <w:rPr>
                <w:rFonts w:ascii="Arial" w:hAnsi="Arial" w:cs="Arial"/>
                <w:sz w:val="28"/>
                <w:szCs w:val="28"/>
              </w:rPr>
            </w:pPr>
            <w:r>
              <w:rPr>
                <w:rFonts w:ascii="Arial" w:hAnsi="Arial" w:cs="Arial"/>
                <w:sz w:val="28"/>
                <w:szCs w:val="28"/>
              </w:rPr>
              <w:t>Futurity pre 3 a 4-ročné kone</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Mládež Freestyle Reining All Ages</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Otvorená Freestyle Reining All Ages</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Non Pro Freestyle Reining All Ages</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Mládež Western Pleasure All Ages</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Otvorená Western Pleasure All Ages</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Non Pro Western Pleasure All Ages</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Mládež Trail All Ages</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Otvorená Trail All Ages</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Non Pro Trail All Ages</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Detský Trail</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Mládež Western Riding All Ages</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Otvorená Western Riding All Ages</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Non Pro Western Riding All Ages</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 xml:space="preserve">Mládež Western Horsemanship All Ages </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Non Pro Western Horsemanship All Ages</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Otvorená Western Horsemanship All Ages</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Mládež Superhorse All Ages</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Otvorená Superhorse</w:t>
            </w:r>
            <w:r w:rsidR="00922F7C">
              <w:rPr>
                <w:rFonts w:ascii="Arial" w:hAnsi="Arial" w:cs="Arial"/>
                <w:sz w:val="28"/>
                <w:szCs w:val="28"/>
              </w:rPr>
              <w:t xml:space="preserve"> All Ages</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Non Pro Superhorse All Ages</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Mládež Showmanship at Halter All Ages</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Otvorená Showmanship at Halter All Ages</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Non Pro Showmanship at Halter All Ages</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Mládež Pole Bending All Ages</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Otvorená Pole Bending All Ages</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lastRenderedPageBreak/>
              <w:t>Mládež Barrel Racing All Ages</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Otvorená Barrel Racing All Ages</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Mládež Team Penning All Ages</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 xml:space="preserve">Otvorená Team Penning All Ages  </w:t>
            </w:r>
          </w:p>
          <w:p w:rsidR="006C5CE7" w:rsidRPr="008A5612" w:rsidRDefault="006C5CE7" w:rsidP="006C5CE7">
            <w:pPr>
              <w:spacing w:after="0" w:line="240" w:lineRule="auto"/>
              <w:rPr>
                <w:rFonts w:ascii="Arial" w:hAnsi="Arial" w:cs="Arial"/>
                <w:sz w:val="28"/>
                <w:szCs w:val="28"/>
              </w:rPr>
            </w:pPr>
            <w:r w:rsidRPr="008A5612">
              <w:rPr>
                <w:rFonts w:ascii="Arial" w:hAnsi="Arial" w:cs="Arial"/>
                <w:sz w:val="28"/>
                <w:szCs w:val="28"/>
              </w:rPr>
              <w:t>Mládež Team Sorting All Ages</w:t>
            </w:r>
          </w:p>
          <w:p w:rsidR="006C5CE7" w:rsidRPr="008A5612" w:rsidRDefault="006C5CE7" w:rsidP="006C5CE7">
            <w:pPr>
              <w:spacing w:after="0" w:line="240" w:lineRule="auto"/>
              <w:rPr>
                <w:rFonts w:ascii="Arial" w:hAnsi="Arial" w:cs="Arial"/>
                <w:sz w:val="28"/>
                <w:szCs w:val="28"/>
              </w:rPr>
            </w:pPr>
            <w:r w:rsidRPr="008A5612">
              <w:rPr>
                <w:rFonts w:ascii="Arial" w:hAnsi="Arial" w:cs="Arial"/>
                <w:sz w:val="28"/>
                <w:szCs w:val="28"/>
              </w:rPr>
              <w:t xml:space="preserve">Otvorená Team Sorting All Ages  </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Mládež Ranch Sorting All Ages</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Otvorená Ranch Sorting All Ages</w:t>
            </w:r>
          </w:p>
          <w:p w:rsidR="00512B64" w:rsidRPr="008A5612" w:rsidRDefault="00512B64" w:rsidP="00512B64">
            <w:pPr>
              <w:spacing w:after="0" w:line="240" w:lineRule="auto"/>
              <w:rPr>
                <w:rFonts w:ascii="Arial" w:hAnsi="Arial" w:cs="Arial"/>
                <w:sz w:val="28"/>
                <w:szCs w:val="28"/>
              </w:rPr>
            </w:pPr>
            <w:r w:rsidRPr="008A5612">
              <w:rPr>
                <w:rFonts w:ascii="Arial" w:hAnsi="Arial" w:cs="Arial"/>
                <w:sz w:val="28"/>
                <w:szCs w:val="28"/>
              </w:rPr>
              <w:t>Mládež Trailer Loading All Ages</w:t>
            </w:r>
          </w:p>
          <w:p w:rsidR="00512B64" w:rsidRPr="008A5612" w:rsidRDefault="00512B64" w:rsidP="00512B64">
            <w:pPr>
              <w:spacing w:after="0" w:line="240" w:lineRule="auto"/>
              <w:rPr>
                <w:rFonts w:ascii="Arial" w:hAnsi="Arial" w:cs="Arial"/>
                <w:sz w:val="28"/>
                <w:szCs w:val="28"/>
              </w:rPr>
            </w:pPr>
            <w:r w:rsidRPr="008A5612">
              <w:rPr>
                <w:rFonts w:ascii="Arial" w:hAnsi="Arial" w:cs="Arial"/>
                <w:sz w:val="28"/>
                <w:szCs w:val="28"/>
              </w:rPr>
              <w:t>Otvorená Trailer Loading  All Ages</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 xml:space="preserve">Otvorená </w:t>
            </w:r>
            <w:r w:rsidR="006C5CE7" w:rsidRPr="008A5612">
              <w:rPr>
                <w:rFonts w:ascii="Arial" w:hAnsi="Arial" w:cs="Arial"/>
                <w:sz w:val="28"/>
                <w:szCs w:val="28"/>
              </w:rPr>
              <w:t>Ranch Roping</w:t>
            </w:r>
            <w:r w:rsidRPr="008A5612">
              <w:rPr>
                <w:rFonts w:ascii="Arial" w:hAnsi="Arial" w:cs="Arial"/>
                <w:sz w:val="28"/>
                <w:szCs w:val="28"/>
              </w:rPr>
              <w:t xml:space="preserve"> All Ages</w:t>
            </w:r>
          </w:p>
          <w:p w:rsidR="006C5CE7" w:rsidRPr="008A5612" w:rsidRDefault="006C5CE7" w:rsidP="006C5CE7">
            <w:pPr>
              <w:spacing w:after="0" w:line="240" w:lineRule="auto"/>
              <w:rPr>
                <w:rFonts w:ascii="Arial" w:hAnsi="Arial" w:cs="Arial"/>
                <w:sz w:val="28"/>
                <w:szCs w:val="28"/>
              </w:rPr>
            </w:pPr>
            <w:r w:rsidRPr="008A5612">
              <w:rPr>
                <w:rFonts w:ascii="Arial" w:hAnsi="Arial" w:cs="Arial"/>
                <w:sz w:val="28"/>
                <w:szCs w:val="28"/>
              </w:rPr>
              <w:t>Mládež Ranch Roping All Ages</w:t>
            </w:r>
          </w:p>
          <w:p w:rsidR="00512B64" w:rsidRPr="008A5612" w:rsidRDefault="00512B64" w:rsidP="00512B64">
            <w:pPr>
              <w:spacing w:after="0" w:line="240" w:lineRule="auto"/>
              <w:rPr>
                <w:rFonts w:ascii="Arial" w:hAnsi="Arial" w:cs="Arial"/>
                <w:sz w:val="28"/>
                <w:szCs w:val="28"/>
              </w:rPr>
            </w:pPr>
            <w:r w:rsidRPr="008A5612">
              <w:rPr>
                <w:rFonts w:ascii="Arial" w:hAnsi="Arial" w:cs="Arial"/>
                <w:sz w:val="28"/>
                <w:szCs w:val="28"/>
              </w:rPr>
              <w:t>Otvorená California Ranch Roping All Ages</w:t>
            </w:r>
          </w:p>
          <w:p w:rsidR="00512B64" w:rsidRPr="008A5612" w:rsidRDefault="00512B64" w:rsidP="00512B64">
            <w:pPr>
              <w:spacing w:after="0" w:line="240" w:lineRule="auto"/>
              <w:rPr>
                <w:rFonts w:ascii="Arial" w:hAnsi="Arial" w:cs="Arial"/>
                <w:sz w:val="28"/>
                <w:szCs w:val="28"/>
              </w:rPr>
            </w:pPr>
            <w:r w:rsidRPr="008A5612">
              <w:rPr>
                <w:rFonts w:ascii="Arial" w:hAnsi="Arial" w:cs="Arial"/>
                <w:sz w:val="28"/>
                <w:szCs w:val="28"/>
              </w:rPr>
              <w:t>Mládež California Ranch Roping All Ages</w:t>
            </w:r>
          </w:p>
          <w:p w:rsidR="00512B64" w:rsidRPr="008A5612" w:rsidRDefault="00512B64" w:rsidP="00512B64">
            <w:pPr>
              <w:spacing w:after="0" w:line="240" w:lineRule="auto"/>
              <w:rPr>
                <w:rFonts w:ascii="Arial" w:hAnsi="Arial" w:cs="Arial"/>
                <w:sz w:val="28"/>
                <w:szCs w:val="28"/>
              </w:rPr>
            </w:pPr>
            <w:r w:rsidRPr="008A5612">
              <w:rPr>
                <w:rFonts w:ascii="Arial" w:hAnsi="Arial" w:cs="Arial"/>
                <w:sz w:val="28"/>
                <w:szCs w:val="28"/>
              </w:rPr>
              <w:t>Otvorená Calf Roping All Ages</w:t>
            </w:r>
          </w:p>
          <w:p w:rsidR="00512B64" w:rsidRPr="008A5612" w:rsidRDefault="00512B64" w:rsidP="00512B64">
            <w:pPr>
              <w:spacing w:after="0" w:line="240" w:lineRule="auto"/>
              <w:rPr>
                <w:rFonts w:ascii="Arial" w:hAnsi="Arial" w:cs="Arial"/>
                <w:sz w:val="28"/>
                <w:szCs w:val="28"/>
              </w:rPr>
            </w:pPr>
            <w:r w:rsidRPr="008A5612">
              <w:rPr>
                <w:rFonts w:ascii="Arial" w:hAnsi="Arial" w:cs="Arial"/>
                <w:sz w:val="28"/>
                <w:szCs w:val="28"/>
              </w:rPr>
              <w:t>Otvorená Team Roping All Ages</w:t>
            </w:r>
          </w:p>
          <w:p w:rsidR="00512B64" w:rsidRPr="008A5612" w:rsidRDefault="00512B64" w:rsidP="00512B64">
            <w:pPr>
              <w:spacing w:after="0" w:line="240" w:lineRule="auto"/>
              <w:rPr>
                <w:rFonts w:ascii="Arial" w:hAnsi="Arial" w:cs="Arial"/>
                <w:sz w:val="28"/>
                <w:szCs w:val="28"/>
              </w:rPr>
            </w:pPr>
            <w:r w:rsidRPr="008A5612">
              <w:rPr>
                <w:rFonts w:ascii="Arial" w:hAnsi="Arial" w:cs="Arial"/>
                <w:sz w:val="28"/>
                <w:szCs w:val="28"/>
              </w:rPr>
              <w:t>Otvorená Steer Wrestling All Ages</w:t>
            </w:r>
          </w:p>
          <w:p w:rsidR="00512B64" w:rsidRPr="008A5612" w:rsidRDefault="00512B64" w:rsidP="00512B64">
            <w:pPr>
              <w:spacing w:after="0" w:line="240" w:lineRule="auto"/>
              <w:rPr>
                <w:rFonts w:ascii="Arial" w:hAnsi="Arial" w:cs="Arial"/>
                <w:sz w:val="28"/>
                <w:szCs w:val="28"/>
              </w:rPr>
            </w:pPr>
            <w:r w:rsidRPr="008A5612">
              <w:rPr>
                <w:rFonts w:ascii="Arial" w:hAnsi="Arial" w:cs="Arial"/>
                <w:sz w:val="28"/>
                <w:szCs w:val="28"/>
              </w:rPr>
              <w:t>Otvorená Calf Brending All Ages</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Mládež Cutting All Ages</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Otvorená Cutting All Ages</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Non Pro Cutting  All Ages</w:t>
            </w:r>
          </w:p>
          <w:p w:rsidR="00612166" w:rsidRPr="008A5612" w:rsidRDefault="00612166" w:rsidP="00E547FE">
            <w:pPr>
              <w:spacing w:after="0" w:line="240" w:lineRule="auto"/>
              <w:rPr>
                <w:rFonts w:ascii="Arial" w:hAnsi="Arial" w:cs="Arial"/>
                <w:color w:val="F79646"/>
                <w:sz w:val="28"/>
                <w:szCs w:val="28"/>
                <w:highlight w:val="green"/>
              </w:rPr>
            </w:pPr>
            <w:r w:rsidRPr="008A5612">
              <w:rPr>
                <w:rFonts w:ascii="Arial" w:hAnsi="Arial" w:cs="Arial"/>
                <w:color w:val="F79646"/>
                <w:sz w:val="28"/>
                <w:szCs w:val="28"/>
                <w:highlight w:val="green"/>
              </w:rPr>
              <w:t xml:space="preserve"> </w:t>
            </w:r>
          </w:p>
          <w:p w:rsidR="002E3DE3" w:rsidRPr="008A5612" w:rsidRDefault="002E3DE3" w:rsidP="00E547FE">
            <w:pPr>
              <w:spacing w:after="0" w:line="240" w:lineRule="auto"/>
              <w:rPr>
                <w:rFonts w:ascii="Arial" w:hAnsi="Arial" w:cs="Arial"/>
                <w:sz w:val="28"/>
                <w:szCs w:val="28"/>
              </w:rPr>
            </w:pPr>
          </w:p>
          <w:p w:rsidR="002E3DE3" w:rsidRPr="008A5612" w:rsidRDefault="002E3DE3" w:rsidP="00612166">
            <w:pPr>
              <w:spacing w:after="0" w:line="240" w:lineRule="auto"/>
              <w:rPr>
                <w:rFonts w:ascii="Arial" w:hAnsi="Arial" w:cs="Arial"/>
                <w:sz w:val="28"/>
                <w:szCs w:val="28"/>
              </w:rPr>
            </w:pPr>
          </w:p>
        </w:tc>
      </w:tr>
    </w:tbl>
    <w:p w:rsidR="002E3DE3" w:rsidRPr="008A5612" w:rsidRDefault="002E3DE3" w:rsidP="00E547FE">
      <w:pPr>
        <w:spacing w:after="0" w:line="240" w:lineRule="auto"/>
        <w:rPr>
          <w:rFonts w:ascii="Arial" w:hAnsi="Arial" w:cs="Arial"/>
          <w:b/>
          <w:sz w:val="28"/>
          <w:szCs w:val="28"/>
        </w:rPr>
      </w:pPr>
    </w:p>
    <w:p w:rsidR="002E3DE3" w:rsidRPr="008A5612" w:rsidRDefault="002E3DE3" w:rsidP="00E547FE">
      <w:pPr>
        <w:tabs>
          <w:tab w:val="left" w:pos="1545"/>
        </w:tabs>
        <w:spacing w:before="60" w:after="60" w:line="240" w:lineRule="auto"/>
        <w:rPr>
          <w:rFonts w:ascii="Arial" w:hAnsi="Arial" w:cs="Arial"/>
          <w:sz w:val="28"/>
          <w:szCs w:val="28"/>
        </w:rPr>
      </w:pPr>
      <w:r w:rsidRPr="008A5612">
        <w:rPr>
          <w:rFonts w:ascii="Arial" w:hAnsi="Arial" w:cs="Arial"/>
          <w:sz w:val="28"/>
          <w:szCs w:val="28"/>
        </w:rPr>
        <w:t xml:space="preserve">Usporiadateľovi sa doporučuje vypísať vo vyhlásených disciplínach aj triedu </w:t>
      </w:r>
      <w:r w:rsidR="00E82F9C">
        <w:rPr>
          <w:rFonts w:ascii="Arial" w:hAnsi="Arial" w:cs="Arial"/>
          <w:sz w:val="28"/>
          <w:szCs w:val="28"/>
        </w:rPr>
        <w:t>mládeže v zmysle pravidel SAWRR.</w:t>
      </w:r>
    </w:p>
    <w:p w:rsidR="002E3DE3" w:rsidRPr="008A5612" w:rsidRDefault="002E3DE3"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b/>
          <w:sz w:val="28"/>
          <w:szCs w:val="28"/>
        </w:rPr>
      </w:pPr>
      <w:r w:rsidRPr="008A5612">
        <w:rPr>
          <w:rFonts w:ascii="Arial" w:hAnsi="Arial" w:cs="Arial"/>
          <w:b/>
          <w:sz w:val="28"/>
          <w:szCs w:val="28"/>
        </w:rPr>
        <w:t>Peňažné a vecné ceny</w:t>
      </w:r>
    </w:p>
    <w:p w:rsidR="002E3DE3" w:rsidRPr="008A5612" w:rsidRDefault="002E3DE3" w:rsidP="00E547FE">
      <w:pPr>
        <w:spacing w:after="0" w:line="240" w:lineRule="auto"/>
        <w:rPr>
          <w:rFonts w:ascii="Arial" w:hAnsi="Arial" w:cs="Arial"/>
          <w:b/>
          <w:i/>
          <w:sz w:val="28"/>
          <w:szCs w:val="28"/>
        </w:rPr>
      </w:pPr>
    </w:p>
    <w:p w:rsidR="002E3DE3" w:rsidRDefault="00512B64" w:rsidP="00E547FE">
      <w:pPr>
        <w:tabs>
          <w:tab w:val="left" w:pos="1545"/>
        </w:tabs>
        <w:spacing w:before="60" w:after="60" w:line="240" w:lineRule="auto"/>
        <w:rPr>
          <w:rFonts w:ascii="Arial" w:hAnsi="Arial" w:cs="Arial"/>
          <w:sz w:val="28"/>
          <w:szCs w:val="28"/>
        </w:rPr>
      </w:pPr>
      <w:r w:rsidRPr="008A5612">
        <w:rPr>
          <w:rFonts w:ascii="Arial" w:hAnsi="Arial" w:cs="Arial"/>
          <w:b/>
          <w:sz w:val="28"/>
          <w:szCs w:val="28"/>
        </w:rPr>
        <w:t>038</w:t>
      </w:r>
      <w:r w:rsidR="002E3DE3" w:rsidRPr="008A5612">
        <w:rPr>
          <w:rFonts w:ascii="Arial" w:hAnsi="Arial" w:cs="Arial"/>
          <w:sz w:val="28"/>
          <w:szCs w:val="28"/>
        </w:rPr>
        <w:t>.</w:t>
      </w:r>
      <w:r w:rsidR="002E3DE3" w:rsidRPr="008A5612">
        <w:rPr>
          <w:rFonts w:ascii="Arial" w:hAnsi="Arial" w:cs="Arial"/>
          <w:b/>
          <w:sz w:val="28"/>
          <w:szCs w:val="28"/>
        </w:rPr>
        <w:t> </w:t>
      </w:r>
      <w:r w:rsidR="002E3DE3" w:rsidRPr="008A5612">
        <w:rPr>
          <w:rFonts w:ascii="Arial" w:hAnsi="Arial" w:cs="Arial"/>
          <w:sz w:val="28"/>
          <w:szCs w:val="28"/>
        </w:rPr>
        <w:t xml:space="preserve">SAWRR sa môže po dohode s usporiadateľom podieľať na dotácii peňažných či vecných cien. </w:t>
      </w:r>
    </w:p>
    <w:p w:rsidR="00E82F9C" w:rsidRDefault="00E82F9C" w:rsidP="00E547FE">
      <w:pPr>
        <w:tabs>
          <w:tab w:val="left" w:pos="1545"/>
        </w:tabs>
        <w:spacing w:before="60" w:after="60" w:line="240" w:lineRule="auto"/>
        <w:rPr>
          <w:rFonts w:ascii="Arial" w:hAnsi="Arial" w:cs="Arial"/>
          <w:sz w:val="28"/>
          <w:szCs w:val="28"/>
        </w:rPr>
      </w:pPr>
    </w:p>
    <w:p w:rsidR="00E82F9C" w:rsidRDefault="00E82F9C" w:rsidP="00E547FE">
      <w:pPr>
        <w:tabs>
          <w:tab w:val="left" w:pos="1545"/>
        </w:tabs>
        <w:spacing w:before="60" w:after="60" w:line="240" w:lineRule="auto"/>
        <w:rPr>
          <w:rFonts w:ascii="Arial" w:hAnsi="Arial" w:cs="Arial"/>
          <w:sz w:val="28"/>
          <w:szCs w:val="28"/>
        </w:rPr>
      </w:pPr>
    </w:p>
    <w:p w:rsidR="00E82F9C" w:rsidRPr="008A5612" w:rsidRDefault="00E82F9C" w:rsidP="00E547FE">
      <w:pPr>
        <w:tabs>
          <w:tab w:val="left" w:pos="1545"/>
        </w:tabs>
        <w:spacing w:before="60" w:after="60" w:line="240" w:lineRule="auto"/>
        <w:rPr>
          <w:rFonts w:ascii="Arial" w:hAnsi="Arial" w:cs="Arial"/>
          <w:sz w:val="28"/>
          <w:szCs w:val="28"/>
        </w:rPr>
      </w:pPr>
    </w:p>
    <w:tbl>
      <w:tblPr>
        <w:tblW w:w="0" w:type="auto"/>
        <w:jc w:val="center"/>
        <w:tblCellMar>
          <w:left w:w="10" w:type="dxa"/>
          <w:right w:w="10" w:type="dxa"/>
        </w:tblCellMar>
        <w:tblLook w:val="0000" w:firstRow="0" w:lastRow="0" w:firstColumn="0" w:lastColumn="0" w:noHBand="0" w:noVBand="0"/>
      </w:tblPr>
      <w:tblGrid>
        <w:gridCol w:w="1150"/>
        <w:gridCol w:w="1197"/>
        <w:gridCol w:w="1690"/>
        <w:gridCol w:w="3569"/>
      </w:tblGrid>
      <w:tr w:rsidR="002E3DE3" w:rsidRPr="0074783E">
        <w:trPr>
          <w:trHeight w:val="1"/>
          <w:jc w:val="center"/>
        </w:trPr>
        <w:tc>
          <w:tcPr>
            <w:tcW w:w="7325" w:type="dxa"/>
            <w:gridSpan w:val="4"/>
            <w:tcBorders>
              <w:top w:val="single" w:sz="4" w:space="0" w:color="000000"/>
              <w:left w:val="single" w:sz="4" w:space="0" w:color="000000"/>
              <w:bottom w:val="single" w:sz="4" w:space="0" w:color="000000"/>
              <w:right w:val="single" w:sz="4" w:space="0" w:color="000000"/>
            </w:tcBorders>
            <w:tcMar>
              <w:left w:w="108" w:type="dxa"/>
              <w:right w:w="108" w:type="dxa"/>
            </w:tcMar>
          </w:tcPr>
          <w:p w:rsidR="002E3DE3" w:rsidRPr="008A5612" w:rsidRDefault="002E3DE3" w:rsidP="00E547FE">
            <w:pPr>
              <w:tabs>
                <w:tab w:val="left" w:pos="1545"/>
              </w:tabs>
              <w:spacing w:before="60" w:after="60" w:line="240" w:lineRule="auto"/>
              <w:jc w:val="center"/>
              <w:rPr>
                <w:rFonts w:ascii="Arial" w:hAnsi="Arial" w:cs="Arial"/>
                <w:sz w:val="28"/>
                <w:szCs w:val="28"/>
              </w:rPr>
            </w:pPr>
            <w:r w:rsidRPr="008A5612">
              <w:rPr>
                <w:rFonts w:ascii="Arial" w:hAnsi="Arial" w:cs="Arial"/>
                <w:b/>
                <w:sz w:val="28"/>
                <w:szCs w:val="28"/>
              </w:rPr>
              <w:lastRenderedPageBreak/>
              <w:t>Peňažné a vecné ceny</w:t>
            </w:r>
          </w:p>
        </w:tc>
      </w:tr>
      <w:tr w:rsidR="002E3DE3" w:rsidRPr="0074783E">
        <w:trPr>
          <w:trHeight w:val="1"/>
          <w:jc w:val="center"/>
        </w:trPr>
        <w:tc>
          <w:tcPr>
            <w:tcW w:w="1076"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2E3DE3" w:rsidRPr="008A5612" w:rsidRDefault="002E3DE3" w:rsidP="00E547FE">
            <w:pPr>
              <w:tabs>
                <w:tab w:val="left" w:pos="1545"/>
              </w:tabs>
              <w:spacing w:before="60" w:after="60" w:line="240" w:lineRule="auto"/>
              <w:jc w:val="center"/>
              <w:rPr>
                <w:rFonts w:ascii="Arial" w:hAnsi="Arial" w:cs="Arial"/>
                <w:sz w:val="28"/>
                <w:szCs w:val="28"/>
              </w:rPr>
            </w:pPr>
            <w:r w:rsidRPr="008A5612">
              <w:rPr>
                <w:rFonts w:ascii="Arial" w:hAnsi="Arial" w:cs="Arial"/>
                <w:sz w:val="28"/>
                <w:szCs w:val="28"/>
              </w:rPr>
              <w:t>Triedy</w:t>
            </w:r>
          </w:p>
        </w:tc>
        <w:tc>
          <w:tcPr>
            <w:tcW w:w="6249"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rsidR="002E3DE3" w:rsidRPr="008A5612" w:rsidRDefault="002E3DE3" w:rsidP="00E547FE">
            <w:pPr>
              <w:tabs>
                <w:tab w:val="left" w:pos="1545"/>
              </w:tabs>
              <w:spacing w:before="60" w:after="60" w:line="240" w:lineRule="auto"/>
              <w:jc w:val="center"/>
              <w:rPr>
                <w:rFonts w:ascii="Arial" w:hAnsi="Arial" w:cs="Arial"/>
                <w:sz w:val="28"/>
                <w:szCs w:val="28"/>
              </w:rPr>
            </w:pPr>
            <w:r w:rsidRPr="008A5612">
              <w:rPr>
                <w:rFonts w:ascii="Arial" w:hAnsi="Arial" w:cs="Arial"/>
                <w:sz w:val="28"/>
                <w:szCs w:val="28"/>
              </w:rPr>
              <w:t>Výhry</w:t>
            </w:r>
          </w:p>
        </w:tc>
      </w:tr>
      <w:tr w:rsidR="002E3DE3" w:rsidRPr="0074783E">
        <w:trPr>
          <w:trHeight w:val="1"/>
          <w:jc w:val="center"/>
        </w:trPr>
        <w:tc>
          <w:tcPr>
            <w:tcW w:w="1076"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2E3DE3" w:rsidRPr="008A5612" w:rsidRDefault="002E3DE3" w:rsidP="00E547FE">
            <w:pPr>
              <w:rPr>
                <w:rFonts w:ascii="Arial" w:hAnsi="Arial" w:cs="Arial"/>
                <w:sz w:val="28"/>
                <w:szCs w:val="28"/>
              </w:rPr>
            </w:pPr>
          </w:p>
        </w:tc>
        <w:tc>
          <w:tcPr>
            <w:tcW w:w="99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2E3DE3" w:rsidRPr="008A5612" w:rsidRDefault="002E3DE3" w:rsidP="00E547FE">
            <w:pPr>
              <w:tabs>
                <w:tab w:val="left" w:pos="1545"/>
              </w:tabs>
              <w:spacing w:before="60" w:after="60" w:line="240" w:lineRule="auto"/>
              <w:rPr>
                <w:rFonts w:ascii="Arial" w:hAnsi="Arial" w:cs="Arial"/>
                <w:sz w:val="28"/>
                <w:szCs w:val="28"/>
              </w:rPr>
            </w:pPr>
            <w:r w:rsidRPr="008A5612">
              <w:rPr>
                <w:rFonts w:ascii="Arial" w:hAnsi="Arial" w:cs="Arial"/>
                <w:b/>
                <w:sz w:val="28"/>
                <w:szCs w:val="28"/>
              </w:rPr>
              <w:t>Stuhy</w:t>
            </w:r>
            <w:r w:rsidR="00E82F9C">
              <w:rPr>
                <w:rFonts w:ascii="Arial" w:hAnsi="Arial" w:cs="Arial"/>
                <w:b/>
                <w:sz w:val="28"/>
                <w:szCs w:val="28"/>
              </w:rPr>
              <w:t xml:space="preserve"> alebo pohá</w:t>
            </w:r>
            <w:r w:rsidR="00231791" w:rsidRPr="008A5612">
              <w:rPr>
                <w:rFonts w:ascii="Arial" w:hAnsi="Arial" w:cs="Arial"/>
                <w:b/>
                <w:sz w:val="28"/>
                <w:szCs w:val="28"/>
              </w:rPr>
              <w:t>re</w:t>
            </w:r>
          </w:p>
        </w:tc>
        <w:tc>
          <w:tcPr>
            <w:tcW w:w="169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2E3DE3" w:rsidRPr="008A5612" w:rsidRDefault="002E3DE3" w:rsidP="00E547FE">
            <w:pPr>
              <w:tabs>
                <w:tab w:val="left" w:pos="1545"/>
              </w:tabs>
              <w:spacing w:before="60" w:after="60" w:line="240" w:lineRule="auto"/>
              <w:rPr>
                <w:rFonts w:ascii="Arial" w:hAnsi="Arial" w:cs="Arial"/>
                <w:sz w:val="28"/>
                <w:szCs w:val="28"/>
              </w:rPr>
            </w:pPr>
            <w:r w:rsidRPr="008A5612">
              <w:rPr>
                <w:rFonts w:ascii="Arial" w:hAnsi="Arial" w:cs="Arial"/>
                <w:b/>
                <w:sz w:val="28"/>
                <w:szCs w:val="28"/>
              </w:rPr>
              <w:t>Finančné ceny</w:t>
            </w:r>
          </w:p>
        </w:tc>
        <w:tc>
          <w:tcPr>
            <w:tcW w:w="356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2E3DE3" w:rsidRPr="008A5612" w:rsidRDefault="002E3DE3" w:rsidP="00E547FE">
            <w:pPr>
              <w:tabs>
                <w:tab w:val="left" w:pos="1545"/>
              </w:tabs>
              <w:spacing w:before="60" w:after="60" w:line="240" w:lineRule="auto"/>
              <w:jc w:val="center"/>
              <w:rPr>
                <w:rFonts w:ascii="Arial" w:hAnsi="Arial" w:cs="Arial"/>
                <w:sz w:val="28"/>
                <w:szCs w:val="28"/>
              </w:rPr>
            </w:pPr>
            <w:r w:rsidRPr="008A5612">
              <w:rPr>
                <w:rFonts w:ascii="Arial" w:hAnsi="Arial" w:cs="Arial"/>
                <w:b/>
                <w:sz w:val="28"/>
                <w:szCs w:val="28"/>
              </w:rPr>
              <w:t>Vecné ceny</w:t>
            </w:r>
            <w:r w:rsidR="00E82F9C">
              <w:rPr>
                <w:rFonts w:ascii="Arial" w:hAnsi="Arial" w:cs="Arial"/>
                <w:b/>
                <w:sz w:val="28"/>
                <w:szCs w:val="28"/>
              </w:rPr>
              <w:t xml:space="preserve"> a pohá</w:t>
            </w:r>
            <w:r w:rsidR="00612166" w:rsidRPr="008A5612">
              <w:rPr>
                <w:rFonts w:ascii="Arial" w:hAnsi="Arial" w:cs="Arial"/>
                <w:b/>
                <w:sz w:val="28"/>
                <w:szCs w:val="28"/>
              </w:rPr>
              <w:t>re</w:t>
            </w:r>
          </w:p>
        </w:tc>
      </w:tr>
      <w:tr w:rsidR="00231791" w:rsidRPr="0074783E">
        <w:trPr>
          <w:trHeight w:val="1"/>
          <w:jc w:val="center"/>
        </w:trPr>
        <w:tc>
          <w:tcPr>
            <w:tcW w:w="107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231791" w:rsidRPr="008A5612" w:rsidRDefault="00231791" w:rsidP="00231791">
            <w:pPr>
              <w:tabs>
                <w:tab w:val="left" w:pos="1545"/>
              </w:tabs>
              <w:spacing w:before="60" w:after="60" w:line="240" w:lineRule="auto"/>
              <w:rPr>
                <w:rFonts w:ascii="Arial" w:hAnsi="Arial" w:cs="Arial"/>
                <w:sz w:val="28"/>
                <w:szCs w:val="28"/>
              </w:rPr>
            </w:pPr>
            <w:r w:rsidRPr="008A5612">
              <w:rPr>
                <w:rFonts w:ascii="Arial" w:hAnsi="Arial" w:cs="Arial"/>
                <w:b/>
                <w:sz w:val="28"/>
                <w:szCs w:val="28"/>
              </w:rPr>
              <w:t>Mládež</w:t>
            </w:r>
          </w:p>
        </w:tc>
        <w:tc>
          <w:tcPr>
            <w:tcW w:w="99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231791" w:rsidRPr="008A5612" w:rsidRDefault="00231791" w:rsidP="00231791">
            <w:pPr>
              <w:tabs>
                <w:tab w:val="left" w:pos="1545"/>
              </w:tabs>
              <w:spacing w:before="60" w:after="60" w:line="240" w:lineRule="auto"/>
              <w:rPr>
                <w:rFonts w:ascii="Arial" w:hAnsi="Arial" w:cs="Arial"/>
                <w:sz w:val="28"/>
                <w:szCs w:val="28"/>
              </w:rPr>
            </w:pPr>
            <w:r w:rsidRPr="008A5612">
              <w:rPr>
                <w:rFonts w:ascii="Arial" w:hAnsi="Arial" w:cs="Arial"/>
                <w:sz w:val="28"/>
                <w:szCs w:val="28"/>
              </w:rPr>
              <w:t>povinné</w:t>
            </w:r>
          </w:p>
        </w:tc>
        <w:tc>
          <w:tcPr>
            <w:tcW w:w="169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231791" w:rsidRPr="008A5612" w:rsidRDefault="00612166" w:rsidP="00612166">
            <w:pPr>
              <w:tabs>
                <w:tab w:val="left" w:pos="1545"/>
              </w:tabs>
              <w:spacing w:before="60" w:after="60" w:line="240" w:lineRule="auto"/>
              <w:rPr>
                <w:rFonts w:ascii="Arial" w:hAnsi="Arial" w:cs="Arial"/>
                <w:sz w:val="28"/>
                <w:szCs w:val="28"/>
              </w:rPr>
            </w:pPr>
            <w:r w:rsidRPr="008A5612">
              <w:rPr>
                <w:rFonts w:ascii="Arial" w:hAnsi="Arial" w:cs="Arial"/>
                <w:sz w:val="28"/>
                <w:szCs w:val="28"/>
              </w:rPr>
              <w:t>Po</w:t>
            </w:r>
            <w:r w:rsidR="00E82F9C">
              <w:rPr>
                <w:rFonts w:ascii="Arial" w:hAnsi="Arial" w:cs="Arial"/>
                <w:sz w:val="28"/>
                <w:szCs w:val="28"/>
              </w:rPr>
              <w:t>vinné minimálne 50% zo štartovného</w:t>
            </w:r>
          </w:p>
        </w:tc>
        <w:tc>
          <w:tcPr>
            <w:tcW w:w="356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231791" w:rsidRPr="008A5612" w:rsidRDefault="00231791" w:rsidP="00231791">
            <w:pPr>
              <w:tabs>
                <w:tab w:val="left" w:pos="1545"/>
              </w:tabs>
              <w:spacing w:before="60" w:after="60" w:line="240" w:lineRule="auto"/>
              <w:rPr>
                <w:rFonts w:ascii="Arial" w:hAnsi="Arial" w:cs="Arial"/>
                <w:sz w:val="28"/>
                <w:szCs w:val="28"/>
              </w:rPr>
            </w:pPr>
            <w:r w:rsidRPr="008A5612">
              <w:rPr>
                <w:rFonts w:ascii="Arial" w:hAnsi="Arial" w:cs="Arial"/>
                <w:sz w:val="28"/>
                <w:szCs w:val="28"/>
              </w:rPr>
              <w:t xml:space="preserve">voliteľné </w:t>
            </w:r>
          </w:p>
        </w:tc>
      </w:tr>
      <w:tr w:rsidR="00231791" w:rsidRPr="0074783E">
        <w:trPr>
          <w:trHeight w:val="1"/>
          <w:jc w:val="center"/>
        </w:trPr>
        <w:tc>
          <w:tcPr>
            <w:tcW w:w="107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231791" w:rsidRPr="008A5612" w:rsidRDefault="00231791" w:rsidP="00231791">
            <w:pPr>
              <w:tabs>
                <w:tab w:val="left" w:pos="1545"/>
              </w:tabs>
              <w:spacing w:before="60" w:after="60" w:line="240" w:lineRule="auto"/>
              <w:rPr>
                <w:rFonts w:ascii="Arial" w:hAnsi="Arial" w:cs="Arial"/>
                <w:sz w:val="28"/>
                <w:szCs w:val="28"/>
              </w:rPr>
            </w:pPr>
            <w:r w:rsidRPr="008A5612">
              <w:rPr>
                <w:rFonts w:ascii="Arial" w:hAnsi="Arial" w:cs="Arial"/>
                <w:b/>
                <w:sz w:val="28"/>
                <w:szCs w:val="28"/>
              </w:rPr>
              <w:t>Open</w:t>
            </w:r>
          </w:p>
        </w:tc>
        <w:tc>
          <w:tcPr>
            <w:tcW w:w="99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231791" w:rsidRPr="008A5612" w:rsidRDefault="00231791" w:rsidP="00231791">
            <w:pPr>
              <w:tabs>
                <w:tab w:val="left" w:pos="1545"/>
              </w:tabs>
              <w:spacing w:before="60" w:after="60" w:line="240" w:lineRule="auto"/>
              <w:rPr>
                <w:rFonts w:ascii="Arial" w:hAnsi="Arial" w:cs="Arial"/>
                <w:sz w:val="28"/>
                <w:szCs w:val="28"/>
              </w:rPr>
            </w:pPr>
            <w:r w:rsidRPr="008A5612">
              <w:rPr>
                <w:rFonts w:ascii="Arial" w:hAnsi="Arial" w:cs="Arial"/>
                <w:sz w:val="28"/>
                <w:szCs w:val="28"/>
              </w:rPr>
              <w:t>povinné</w:t>
            </w:r>
          </w:p>
        </w:tc>
        <w:tc>
          <w:tcPr>
            <w:tcW w:w="169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231791" w:rsidRPr="008A5612" w:rsidRDefault="00E82F9C" w:rsidP="00231791">
            <w:pPr>
              <w:tabs>
                <w:tab w:val="left" w:pos="1545"/>
              </w:tabs>
              <w:spacing w:before="60" w:after="60" w:line="240" w:lineRule="auto"/>
              <w:rPr>
                <w:rFonts w:ascii="Arial" w:hAnsi="Arial" w:cs="Arial"/>
                <w:sz w:val="28"/>
                <w:szCs w:val="28"/>
              </w:rPr>
            </w:pPr>
            <w:r>
              <w:rPr>
                <w:rFonts w:ascii="Arial" w:hAnsi="Arial" w:cs="Arial"/>
                <w:sz w:val="28"/>
                <w:szCs w:val="28"/>
              </w:rPr>
              <w:t>Povinné minimá</w:t>
            </w:r>
            <w:r w:rsidR="00612166" w:rsidRPr="008A5612">
              <w:rPr>
                <w:rFonts w:ascii="Arial" w:hAnsi="Arial" w:cs="Arial"/>
                <w:sz w:val="28"/>
                <w:szCs w:val="28"/>
              </w:rPr>
              <w:t xml:space="preserve">lne 50% </w:t>
            </w:r>
            <w:r>
              <w:rPr>
                <w:rFonts w:ascii="Arial" w:hAnsi="Arial" w:cs="Arial"/>
                <w:sz w:val="28"/>
                <w:szCs w:val="28"/>
              </w:rPr>
              <w:t>zo štartovného</w:t>
            </w:r>
          </w:p>
        </w:tc>
        <w:tc>
          <w:tcPr>
            <w:tcW w:w="356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231791" w:rsidRPr="008A5612" w:rsidRDefault="00231791" w:rsidP="00231791">
            <w:pPr>
              <w:tabs>
                <w:tab w:val="left" w:pos="1545"/>
              </w:tabs>
              <w:spacing w:before="60" w:after="60" w:line="240" w:lineRule="auto"/>
              <w:rPr>
                <w:rFonts w:ascii="Arial" w:hAnsi="Arial" w:cs="Arial"/>
                <w:sz w:val="28"/>
                <w:szCs w:val="28"/>
              </w:rPr>
            </w:pPr>
            <w:r w:rsidRPr="008A5612">
              <w:rPr>
                <w:rFonts w:ascii="Arial" w:hAnsi="Arial" w:cs="Arial"/>
                <w:sz w:val="28"/>
                <w:szCs w:val="28"/>
              </w:rPr>
              <w:t>voliteľné</w:t>
            </w:r>
          </w:p>
        </w:tc>
      </w:tr>
      <w:tr w:rsidR="00231791" w:rsidRPr="0074783E">
        <w:trPr>
          <w:trHeight w:val="1"/>
          <w:jc w:val="center"/>
        </w:trPr>
        <w:tc>
          <w:tcPr>
            <w:tcW w:w="107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231791" w:rsidRPr="008A5612" w:rsidRDefault="00231791" w:rsidP="00231791">
            <w:pPr>
              <w:tabs>
                <w:tab w:val="left" w:pos="1545"/>
              </w:tabs>
              <w:spacing w:before="60" w:after="60" w:line="240" w:lineRule="auto"/>
              <w:rPr>
                <w:rFonts w:ascii="Arial" w:hAnsi="Arial" w:cs="Arial"/>
                <w:sz w:val="28"/>
                <w:szCs w:val="28"/>
              </w:rPr>
            </w:pPr>
            <w:r w:rsidRPr="008A5612">
              <w:rPr>
                <w:rFonts w:ascii="Arial" w:hAnsi="Arial" w:cs="Arial"/>
                <w:b/>
                <w:sz w:val="28"/>
                <w:szCs w:val="28"/>
              </w:rPr>
              <w:t>Non Pro</w:t>
            </w:r>
          </w:p>
        </w:tc>
        <w:tc>
          <w:tcPr>
            <w:tcW w:w="99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231791" w:rsidRPr="008A5612" w:rsidRDefault="00231791" w:rsidP="00231791">
            <w:pPr>
              <w:tabs>
                <w:tab w:val="left" w:pos="1545"/>
              </w:tabs>
              <w:spacing w:before="60" w:after="60" w:line="240" w:lineRule="auto"/>
              <w:rPr>
                <w:rFonts w:ascii="Arial" w:hAnsi="Arial" w:cs="Arial"/>
                <w:sz w:val="28"/>
                <w:szCs w:val="28"/>
              </w:rPr>
            </w:pPr>
            <w:r w:rsidRPr="008A5612">
              <w:rPr>
                <w:rFonts w:ascii="Arial" w:hAnsi="Arial" w:cs="Arial"/>
                <w:sz w:val="28"/>
                <w:szCs w:val="28"/>
              </w:rPr>
              <w:t>povinné</w:t>
            </w:r>
          </w:p>
        </w:tc>
        <w:tc>
          <w:tcPr>
            <w:tcW w:w="169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231791" w:rsidRPr="008A5612" w:rsidRDefault="00E82F9C" w:rsidP="00231791">
            <w:pPr>
              <w:tabs>
                <w:tab w:val="left" w:pos="1545"/>
              </w:tabs>
              <w:spacing w:before="60" w:after="60" w:line="240" w:lineRule="auto"/>
              <w:rPr>
                <w:rFonts w:ascii="Arial" w:hAnsi="Arial" w:cs="Arial"/>
                <w:sz w:val="28"/>
                <w:szCs w:val="28"/>
              </w:rPr>
            </w:pPr>
            <w:r>
              <w:rPr>
                <w:rFonts w:ascii="Arial" w:hAnsi="Arial" w:cs="Arial"/>
                <w:sz w:val="28"/>
                <w:szCs w:val="28"/>
              </w:rPr>
              <w:t>Povinné minimálne 50% zo štartovného</w:t>
            </w:r>
          </w:p>
        </w:tc>
        <w:tc>
          <w:tcPr>
            <w:tcW w:w="356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231791" w:rsidRPr="008A5612" w:rsidRDefault="00231791" w:rsidP="00231791">
            <w:pPr>
              <w:tabs>
                <w:tab w:val="left" w:pos="1545"/>
              </w:tabs>
              <w:spacing w:before="60" w:after="60" w:line="240" w:lineRule="auto"/>
              <w:rPr>
                <w:rFonts w:ascii="Arial" w:hAnsi="Arial" w:cs="Arial"/>
                <w:sz w:val="28"/>
                <w:szCs w:val="28"/>
              </w:rPr>
            </w:pPr>
            <w:r w:rsidRPr="008A5612">
              <w:rPr>
                <w:rFonts w:ascii="Arial" w:hAnsi="Arial" w:cs="Arial"/>
                <w:sz w:val="28"/>
                <w:szCs w:val="28"/>
              </w:rPr>
              <w:t>voliteľné</w:t>
            </w:r>
          </w:p>
        </w:tc>
      </w:tr>
    </w:tbl>
    <w:p w:rsidR="002E3DE3" w:rsidRPr="008A5612" w:rsidRDefault="002E3DE3" w:rsidP="00E547FE">
      <w:pPr>
        <w:spacing w:after="0" w:line="240" w:lineRule="auto"/>
        <w:rPr>
          <w:rFonts w:ascii="Arial" w:hAnsi="Arial" w:cs="Arial"/>
          <w:b/>
          <w:color w:val="FF0000"/>
          <w:sz w:val="28"/>
          <w:szCs w:val="28"/>
        </w:rPr>
      </w:pPr>
    </w:p>
    <w:p w:rsidR="002E3DE3" w:rsidRPr="008A5612" w:rsidRDefault="002E3DE3" w:rsidP="00E547FE">
      <w:pPr>
        <w:spacing w:after="0" w:line="240" w:lineRule="auto"/>
        <w:rPr>
          <w:rFonts w:ascii="Arial" w:hAnsi="Arial" w:cs="Arial"/>
          <w:b/>
          <w:strike/>
          <w:sz w:val="28"/>
          <w:szCs w:val="28"/>
        </w:rPr>
      </w:pPr>
    </w:p>
    <w:p w:rsidR="002E3DE3" w:rsidRDefault="00512B64" w:rsidP="00E547FE">
      <w:pPr>
        <w:spacing w:after="0" w:line="240" w:lineRule="auto"/>
        <w:rPr>
          <w:rFonts w:ascii="Arial" w:hAnsi="Arial" w:cs="Arial"/>
          <w:b/>
          <w:sz w:val="28"/>
          <w:szCs w:val="28"/>
        </w:rPr>
      </w:pPr>
      <w:r w:rsidRPr="008A5612">
        <w:rPr>
          <w:rFonts w:ascii="Arial" w:hAnsi="Arial" w:cs="Arial"/>
          <w:b/>
          <w:sz w:val="28"/>
          <w:szCs w:val="28"/>
        </w:rPr>
        <w:t>039.</w:t>
      </w:r>
      <w:r w:rsidR="002E3DE3" w:rsidRPr="008A5612">
        <w:rPr>
          <w:rFonts w:ascii="Arial" w:hAnsi="Arial" w:cs="Arial"/>
          <w:b/>
          <w:sz w:val="28"/>
          <w:szCs w:val="28"/>
        </w:rPr>
        <w:t xml:space="preserve"> Stuhy</w:t>
      </w:r>
    </w:p>
    <w:p w:rsidR="001C4E79" w:rsidRPr="008A5612" w:rsidRDefault="001C4E79"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i/>
          <w:sz w:val="28"/>
          <w:szCs w:val="28"/>
          <w:u w:val="single"/>
        </w:rPr>
      </w:pPr>
      <w:r w:rsidRPr="008A5612">
        <w:rPr>
          <w:rFonts w:ascii="Arial" w:hAnsi="Arial" w:cs="Arial"/>
          <w:b/>
          <w:sz w:val="28"/>
          <w:szCs w:val="28"/>
        </w:rPr>
        <w:t xml:space="preserve">     </w:t>
      </w:r>
      <w:r w:rsidRPr="008A5612">
        <w:rPr>
          <w:rFonts w:ascii="Arial" w:hAnsi="Arial" w:cs="Arial"/>
          <w:i/>
          <w:sz w:val="28"/>
          <w:szCs w:val="28"/>
          <w:u w:val="single"/>
        </w:rPr>
        <w:t>Povinné:</w:t>
      </w:r>
    </w:p>
    <w:p w:rsidR="002E3DE3" w:rsidRPr="008A5612" w:rsidRDefault="008E35C0" w:rsidP="00E547FE">
      <w:pPr>
        <w:numPr>
          <w:ilvl w:val="0"/>
          <w:numId w:val="12"/>
        </w:numPr>
        <w:spacing w:after="0" w:line="240" w:lineRule="auto"/>
        <w:ind w:left="720" w:hanging="360"/>
        <w:rPr>
          <w:rFonts w:ascii="Arial" w:hAnsi="Arial" w:cs="Arial"/>
          <w:sz w:val="28"/>
          <w:szCs w:val="28"/>
        </w:rPr>
      </w:pPr>
      <w:r w:rsidRPr="008A5612">
        <w:rPr>
          <w:rFonts w:ascii="Arial" w:hAnsi="Arial" w:cs="Arial"/>
          <w:sz w:val="28"/>
          <w:szCs w:val="28"/>
        </w:rPr>
        <w:t>1.</w:t>
      </w:r>
      <w:r w:rsidR="002E3DE3" w:rsidRPr="008A5612">
        <w:rPr>
          <w:rFonts w:ascii="Arial" w:hAnsi="Arial" w:cs="Arial"/>
          <w:sz w:val="28"/>
          <w:szCs w:val="28"/>
        </w:rPr>
        <w:t xml:space="preserve">miesto  </w:t>
      </w:r>
      <w:r w:rsidR="002E3DE3" w:rsidRPr="008A5612">
        <w:rPr>
          <w:rFonts w:ascii="Arial" w:hAnsi="Arial" w:cs="Arial"/>
          <w:sz w:val="28"/>
          <w:szCs w:val="28"/>
        </w:rPr>
        <w:tab/>
        <w:t>modrá</w:t>
      </w:r>
    </w:p>
    <w:p w:rsidR="002E3DE3" w:rsidRPr="008A5612" w:rsidRDefault="008E35C0" w:rsidP="00E547FE">
      <w:pPr>
        <w:numPr>
          <w:ilvl w:val="0"/>
          <w:numId w:val="12"/>
        </w:numPr>
        <w:spacing w:after="0" w:line="240" w:lineRule="auto"/>
        <w:ind w:left="720" w:hanging="360"/>
        <w:rPr>
          <w:rFonts w:ascii="Arial" w:hAnsi="Arial" w:cs="Arial"/>
          <w:sz w:val="28"/>
          <w:szCs w:val="28"/>
        </w:rPr>
      </w:pPr>
      <w:r w:rsidRPr="008A5612">
        <w:rPr>
          <w:rFonts w:ascii="Arial" w:hAnsi="Arial" w:cs="Arial"/>
          <w:sz w:val="28"/>
          <w:szCs w:val="28"/>
        </w:rPr>
        <w:t>2.</w:t>
      </w:r>
      <w:r w:rsidR="002E3DE3" w:rsidRPr="008A5612">
        <w:rPr>
          <w:rFonts w:ascii="Arial" w:hAnsi="Arial" w:cs="Arial"/>
          <w:sz w:val="28"/>
          <w:szCs w:val="28"/>
        </w:rPr>
        <w:t xml:space="preserve">miesto  </w:t>
      </w:r>
      <w:r w:rsidR="002E3DE3" w:rsidRPr="008A5612">
        <w:rPr>
          <w:rFonts w:ascii="Arial" w:hAnsi="Arial" w:cs="Arial"/>
          <w:sz w:val="28"/>
          <w:szCs w:val="28"/>
        </w:rPr>
        <w:tab/>
        <w:t>červená</w:t>
      </w:r>
    </w:p>
    <w:p w:rsidR="002E3DE3" w:rsidRPr="008A5612" w:rsidRDefault="008E35C0" w:rsidP="00E547FE">
      <w:pPr>
        <w:numPr>
          <w:ilvl w:val="0"/>
          <w:numId w:val="12"/>
        </w:numPr>
        <w:spacing w:after="0" w:line="240" w:lineRule="auto"/>
        <w:ind w:left="720" w:hanging="360"/>
        <w:rPr>
          <w:rFonts w:ascii="Arial" w:hAnsi="Arial" w:cs="Arial"/>
          <w:sz w:val="28"/>
          <w:szCs w:val="28"/>
        </w:rPr>
      </w:pPr>
      <w:r w:rsidRPr="008A5612">
        <w:rPr>
          <w:rFonts w:ascii="Arial" w:hAnsi="Arial" w:cs="Arial"/>
          <w:sz w:val="28"/>
          <w:szCs w:val="28"/>
        </w:rPr>
        <w:t>3.</w:t>
      </w:r>
      <w:r w:rsidR="002E3DE3" w:rsidRPr="008A5612">
        <w:rPr>
          <w:rFonts w:ascii="Arial" w:hAnsi="Arial" w:cs="Arial"/>
          <w:sz w:val="28"/>
          <w:szCs w:val="28"/>
        </w:rPr>
        <w:t>miesto</w:t>
      </w:r>
      <w:r w:rsidR="002E3DE3" w:rsidRPr="008A5612">
        <w:rPr>
          <w:rFonts w:ascii="Arial" w:hAnsi="Arial" w:cs="Arial"/>
          <w:sz w:val="28"/>
          <w:szCs w:val="28"/>
        </w:rPr>
        <w:tab/>
        <w:t>žltá</w:t>
      </w:r>
    </w:p>
    <w:p w:rsidR="002E3DE3" w:rsidRPr="008A5612" w:rsidRDefault="008E35C0" w:rsidP="00E547FE">
      <w:pPr>
        <w:numPr>
          <w:ilvl w:val="0"/>
          <w:numId w:val="12"/>
        </w:numPr>
        <w:spacing w:after="0" w:line="240" w:lineRule="auto"/>
        <w:ind w:left="720" w:hanging="360"/>
        <w:rPr>
          <w:rFonts w:ascii="Arial" w:hAnsi="Arial" w:cs="Arial"/>
          <w:sz w:val="28"/>
          <w:szCs w:val="28"/>
        </w:rPr>
      </w:pPr>
      <w:r w:rsidRPr="008A5612">
        <w:rPr>
          <w:rFonts w:ascii="Arial" w:hAnsi="Arial" w:cs="Arial"/>
          <w:sz w:val="28"/>
          <w:szCs w:val="28"/>
        </w:rPr>
        <w:t>4.</w:t>
      </w:r>
      <w:r w:rsidR="002E3DE3" w:rsidRPr="008A5612">
        <w:rPr>
          <w:rFonts w:ascii="Arial" w:hAnsi="Arial" w:cs="Arial"/>
          <w:sz w:val="28"/>
          <w:szCs w:val="28"/>
        </w:rPr>
        <w:t>miesto</w:t>
      </w:r>
      <w:r w:rsidR="002E3DE3" w:rsidRPr="008A5612">
        <w:rPr>
          <w:rFonts w:ascii="Arial" w:hAnsi="Arial" w:cs="Arial"/>
          <w:sz w:val="28"/>
          <w:szCs w:val="28"/>
        </w:rPr>
        <w:tab/>
        <w:t>biela</w:t>
      </w:r>
    </w:p>
    <w:p w:rsidR="002E3DE3" w:rsidRPr="008A5612" w:rsidRDefault="008E35C0" w:rsidP="00E547FE">
      <w:pPr>
        <w:numPr>
          <w:ilvl w:val="0"/>
          <w:numId w:val="12"/>
        </w:numPr>
        <w:spacing w:after="0" w:line="240" w:lineRule="auto"/>
        <w:ind w:left="720" w:hanging="360"/>
        <w:rPr>
          <w:rFonts w:ascii="Arial" w:hAnsi="Arial" w:cs="Arial"/>
          <w:sz w:val="28"/>
          <w:szCs w:val="28"/>
        </w:rPr>
      </w:pPr>
      <w:r w:rsidRPr="008A5612">
        <w:rPr>
          <w:rFonts w:ascii="Arial" w:hAnsi="Arial" w:cs="Arial"/>
          <w:sz w:val="28"/>
          <w:szCs w:val="28"/>
        </w:rPr>
        <w:t>5.</w:t>
      </w:r>
      <w:r w:rsidR="00E82F9C">
        <w:rPr>
          <w:rFonts w:ascii="Arial" w:hAnsi="Arial" w:cs="Arial"/>
          <w:sz w:val="28"/>
          <w:szCs w:val="28"/>
        </w:rPr>
        <w:t xml:space="preserve">miesto  </w:t>
      </w:r>
      <w:r w:rsidR="00E82F9C">
        <w:rPr>
          <w:rFonts w:ascii="Arial" w:hAnsi="Arial" w:cs="Arial"/>
          <w:sz w:val="28"/>
          <w:szCs w:val="28"/>
        </w:rPr>
        <w:tab/>
        <w:t>ružová</w:t>
      </w:r>
    </w:p>
    <w:p w:rsidR="002E3DE3" w:rsidRPr="008A5612" w:rsidRDefault="008E35C0" w:rsidP="00512B64">
      <w:pPr>
        <w:numPr>
          <w:ilvl w:val="0"/>
          <w:numId w:val="12"/>
        </w:numPr>
        <w:spacing w:after="0" w:line="240" w:lineRule="auto"/>
        <w:ind w:left="720" w:hanging="360"/>
        <w:rPr>
          <w:rFonts w:ascii="Arial" w:hAnsi="Arial" w:cs="Arial"/>
          <w:sz w:val="28"/>
          <w:szCs w:val="28"/>
        </w:rPr>
      </w:pPr>
      <w:r w:rsidRPr="008A5612">
        <w:rPr>
          <w:rFonts w:ascii="Arial" w:hAnsi="Arial" w:cs="Arial"/>
          <w:sz w:val="28"/>
          <w:szCs w:val="28"/>
        </w:rPr>
        <w:t>6.</w:t>
      </w:r>
      <w:r w:rsidR="002E3DE3" w:rsidRPr="008A5612">
        <w:rPr>
          <w:rFonts w:ascii="Arial" w:hAnsi="Arial" w:cs="Arial"/>
          <w:sz w:val="28"/>
          <w:szCs w:val="28"/>
        </w:rPr>
        <w:t>miesto</w:t>
      </w:r>
      <w:r w:rsidR="00E82F9C">
        <w:rPr>
          <w:rFonts w:ascii="Arial" w:hAnsi="Arial" w:cs="Arial"/>
          <w:sz w:val="28"/>
          <w:szCs w:val="28"/>
        </w:rPr>
        <w:t xml:space="preserve">     </w:t>
      </w:r>
      <w:r w:rsidRPr="008A5612">
        <w:rPr>
          <w:rFonts w:ascii="Arial" w:hAnsi="Arial" w:cs="Arial"/>
          <w:sz w:val="28"/>
          <w:szCs w:val="28"/>
        </w:rPr>
        <w:t>zelená</w:t>
      </w:r>
      <w:r w:rsidR="002E3DE3" w:rsidRPr="008A5612">
        <w:rPr>
          <w:rFonts w:ascii="Arial" w:hAnsi="Arial" w:cs="Arial"/>
          <w:sz w:val="28"/>
          <w:szCs w:val="28"/>
        </w:rPr>
        <w:t xml:space="preserve"> </w:t>
      </w:r>
    </w:p>
    <w:p w:rsidR="001C4E79" w:rsidRDefault="001C4E79" w:rsidP="00512B64">
      <w:pPr>
        <w:spacing w:after="0" w:line="240" w:lineRule="auto"/>
        <w:rPr>
          <w:rFonts w:ascii="Arial" w:hAnsi="Arial" w:cs="Arial"/>
          <w:sz w:val="28"/>
          <w:szCs w:val="28"/>
        </w:rPr>
      </w:pPr>
    </w:p>
    <w:p w:rsidR="002E3DE3" w:rsidRPr="008A5612" w:rsidRDefault="002E3DE3" w:rsidP="00512B64">
      <w:pPr>
        <w:spacing w:after="0" w:line="240" w:lineRule="auto"/>
        <w:rPr>
          <w:rFonts w:ascii="Arial" w:hAnsi="Arial" w:cs="Arial"/>
          <w:sz w:val="28"/>
          <w:szCs w:val="28"/>
        </w:rPr>
      </w:pPr>
      <w:r w:rsidRPr="008A5612">
        <w:rPr>
          <w:rFonts w:ascii="Arial" w:hAnsi="Arial" w:cs="Arial"/>
          <w:sz w:val="28"/>
          <w:szCs w:val="28"/>
        </w:rPr>
        <w:t>Podľa rozhodnutia usporiadateľa môžu byť udelené ďalšie stuhy:</w:t>
      </w:r>
    </w:p>
    <w:p w:rsidR="002E3DE3" w:rsidRPr="008A5612" w:rsidRDefault="00E82F9C" w:rsidP="00512B64">
      <w:pPr>
        <w:spacing w:after="0" w:line="240" w:lineRule="auto"/>
        <w:rPr>
          <w:rFonts w:ascii="Arial" w:hAnsi="Arial" w:cs="Arial"/>
          <w:sz w:val="28"/>
          <w:szCs w:val="28"/>
        </w:rPr>
      </w:pPr>
      <w:r>
        <w:rPr>
          <w:rFonts w:ascii="Arial" w:hAnsi="Arial" w:cs="Arial"/>
          <w:sz w:val="28"/>
          <w:szCs w:val="28"/>
        </w:rPr>
        <w:t xml:space="preserve">Po  </w:t>
      </w:r>
      <w:r w:rsidR="002E3DE3" w:rsidRPr="008A5612">
        <w:rPr>
          <w:rFonts w:ascii="Arial" w:hAnsi="Arial" w:cs="Arial"/>
          <w:sz w:val="28"/>
          <w:szCs w:val="28"/>
        </w:rPr>
        <w:t xml:space="preserve">10. </w:t>
      </w:r>
      <w:r w:rsidR="001C4E79">
        <w:rPr>
          <w:rFonts w:ascii="Arial" w:hAnsi="Arial" w:cs="Arial"/>
          <w:sz w:val="28"/>
          <w:szCs w:val="28"/>
        </w:rPr>
        <w:t>m</w:t>
      </w:r>
      <w:r w:rsidR="002E3DE3" w:rsidRPr="008A5612">
        <w:rPr>
          <w:rFonts w:ascii="Arial" w:hAnsi="Arial" w:cs="Arial"/>
          <w:sz w:val="28"/>
          <w:szCs w:val="28"/>
        </w:rPr>
        <w:t>iesto</w:t>
      </w:r>
      <w:r>
        <w:rPr>
          <w:rFonts w:ascii="Arial" w:hAnsi="Arial" w:cs="Arial"/>
          <w:sz w:val="28"/>
          <w:szCs w:val="28"/>
        </w:rPr>
        <w:t xml:space="preserve"> -</w:t>
      </w:r>
      <w:r w:rsidR="002E3DE3" w:rsidRPr="008A5612">
        <w:rPr>
          <w:rFonts w:ascii="Arial" w:hAnsi="Arial" w:cs="Arial"/>
          <w:sz w:val="28"/>
          <w:szCs w:val="28"/>
        </w:rPr>
        <w:t xml:space="preserve">  hnedá stuha s uvedeným umiestnením - poradím</w:t>
      </w: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 xml:space="preserve">Na dekoráciu je súťažiaci povinný prísť westernovo ustrojený. Vo výnimočnom prípade môže byť za neúčasť na dekorácii vopred ospravedlnený. Túto neúčasť musí oznámiť hlavnému usporiadateľovi a na hlásateľni. Cenu môže prísť vyzdvihnúť člen equipy alebo rodinný </w:t>
      </w:r>
      <w:r w:rsidRPr="008A5612">
        <w:rPr>
          <w:rFonts w:ascii="Arial" w:hAnsi="Arial" w:cs="Arial"/>
          <w:sz w:val="28"/>
          <w:szCs w:val="28"/>
        </w:rPr>
        <w:lastRenderedPageBreak/>
        <w:t>príslušník.  V prípade, že sa jazdec nedostaví na dekoráciu a nebude mať neúčasť vopred ospravedlnenú, usporiadateľ má právo nevyplatiť mu výhru a </w:t>
      </w:r>
      <w:r w:rsidR="00E82F9C">
        <w:rPr>
          <w:rFonts w:ascii="Arial" w:hAnsi="Arial" w:cs="Arial"/>
          <w:sz w:val="28"/>
          <w:szCs w:val="28"/>
        </w:rPr>
        <w:t xml:space="preserve">neodovzdať </w:t>
      </w:r>
      <w:r w:rsidRPr="008A5612">
        <w:rPr>
          <w:rFonts w:ascii="Arial" w:hAnsi="Arial" w:cs="Arial"/>
          <w:sz w:val="28"/>
          <w:szCs w:val="28"/>
        </w:rPr>
        <w:t>vecnú cenu.</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Dekorácia môže byť bez</w:t>
      </w:r>
      <w:r w:rsidR="00E82F9C">
        <w:rPr>
          <w:rFonts w:ascii="Arial" w:hAnsi="Arial" w:cs="Arial"/>
          <w:sz w:val="28"/>
          <w:szCs w:val="28"/>
        </w:rPr>
        <w:t>prostredne po každej disciplíne</w:t>
      </w:r>
      <w:r w:rsidRPr="008A5612">
        <w:rPr>
          <w:rFonts w:ascii="Arial" w:hAnsi="Arial" w:cs="Arial"/>
          <w:sz w:val="28"/>
          <w:szCs w:val="28"/>
        </w:rPr>
        <w:t xml:space="preserve"> alebo </w:t>
      </w:r>
      <w:r w:rsidR="00E82F9C">
        <w:rPr>
          <w:rFonts w:ascii="Arial" w:hAnsi="Arial" w:cs="Arial"/>
          <w:sz w:val="28"/>
          <w:szCs w:val="28"/>
        </w:rPr>
        <w:t>po niekoľkoľkých po sebe nasled</w:t>
      </w:r>
      <w:r w:rsidRPr="008A5612">
        <w:rPr>
          <w:rFonts w:ascii="Arial" w:hAnsi="Arial" w:cs="Arial"/>
          <w:sz w:val="28"/>
          <w:szCs w:val="28"/>
        </w:rPr>
        <w:t>ujúci</w:t>
      </w:r>
      <w:r w:rsidR="00E82F9C">
        <w:rPr>
          <w:rFonts w:ascii="Arial" w:hAnsi="Arial" w:cs="Arial"/>
          <w:sz w:val="28"/>
          <w:szCs w:val="28"/>
        </w:rPr>
        <w:t>ch disciplínach. Čas dekorácie u</w:t>
      </w:r>
      <w:r w:rsidRPr="008A5612">
        <w:rPr>
          <w:rFonts w:ascii="Arial" w:hAnsi="Arial" w:cs="Arial"/>
          <w:sz w:val="28"/>
          <w:szCs w:val="28"/>
        </w:rPr>
        <w:t>sporiadateľ určí v časovom harmonograme preteku</w:t>
      </w:r>
      <w:r w:rsidRPr="008A5612">
        <w:rPr>
          <w:rFonts w:ascii="Arial" w:hAnsi="Arial" w:cs="Arial"/>
          <w:color w:val="F79646"/>
          <w:sz w:val="28"/>
          <w:szCs w:val="28"/>
        </w:rPr>
        <w:t>.</w:t>
      </w:r>
      <w:r w:rsidR="00E82F9C">
        <w:rPr>
          <w:rFonts w:ascii="Arial" w:hAnsi="Arial" w:cs="Arial"/>
          <w:sz w:val="28"/>
          <w:szCs w:val="28"/>
        </w:rPr>
        <w:t>Jazdec môže na dekoráciu prísť bez koň</w:t>
      </w:r>
      <w:r w:rsidR="002E4E43" w:rsidRPr="008A5612">
        <w:rPr>
          <w:rFonts w:ascii="Arial" w:hAnsi="Arial" w:cs="Arial"/>
          <w:sz w:val="28"/>
          <w:szCs w:val="28"/>
        </w:rPr>
        <w:t>a</w:t>
      </w:r>
      <w:r w:rsidR="00E82F9C">
        <w:rPr>
          <w:rFonts w:ascii="Arial" w:hAnsi="Arial" w:cs="Arial"/>
          <w:sz w:val="28"/>
          <w:szCs w:val="28"/>
        </w:rPr>
        <w:t>.</w:t>
      </w:r>
      <w:r w:rsidR="002E4E43" w:rsidRPr="008A5612">
        <w:rPr>
          <w:rFonts w:ascii="Arial" w:hAnsi="Arial" w:cs="Arial"/>
          <w:sz w:val="28"/>
          <w:szCs w:val="28"/>
        </w:rPr>
        <w:t xml:space="preserve">  </w:t>
      </w: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04</w:t>
      </w:r>
      <w:r w:rsidR="00512B64" w:rsidRPr="008A5612">
        <w:rPr>
          <w:rFonts w:ascii="Arial" w:hAnsi="Arial" w:cs="Arial"/>
          <w:b/>
          <w:sz w:val="28"/>
          <w:szCs w:val="28"/>
        </w:rPr>
        <w:t>0</w:t>
      </w:r>
      <w:r w:rsidRPr="008A5612">
        <w:rPr>
          <w:rFonts w:ascii="Arial" w:hAnsi="Arial" w:cs="Arial"/>
          <w:b/>
          <w:sz w:val="28"/>
          <w:szCs w:val="28"/>
        </w:rPr>
        <w:t>.</w:t>
      </w:r>
      <w:r w:rsidRPr="008A5612">
        <w:rPr>
          <w:rFonts w:ascii="Arial" w:hAnsi="Arial" w:cs="Arial"/>
          <w:sz w:val="28"/>
          <w:szCs w:val="28"/>
        </w:rPr>
        <w:t> Každá vypísaná disciplína, do ktorej sa prihlási len jeden súťažiaci, musí byť absolvovaná.</w:t>
      </w:r>
      <w:r w:rsidR="002E4E43" w:rsidRPr="008A5612">
        <w:rPr>
          <w:rFonts w:ascii="Arial" w:hAnsi="Arial" w:cs="Arial"/>
          <w:sz w:val="28"/>
          <w:szCs w:val="28"/>
        </w:rPr>
        <w:t xml:space="preserve"> </w:t>
      </w: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b/>
          <w:sz w:val="28"/>
          <w:szCs w:val="28"/>
        </w:rPr>
      </w:pPr>
      <w:r w:rsidRPr="008A5612">
        <w:rPr>
          <w:rFonts w:ascii="Arial" w:hAnsi="Arial" w:cs="Arial"/>
          <w:b/>
          <w:sz w:val="28"/>
          <w:szCs w:val="28"/>
        </w:rPr>
        <w:t>USTANOVENIA PRE SÚŤAŽIACICH</w:t>
      </w: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04</w:t>
      </w:r>
      <w:r w:rsidR="00512B64" w:rsidRPr="008A5612">
        <w:rPr>
          <w:rFonts w:ascii="Arial" w:hAnsi="Arial" w:cs="Arial"/>
          <w:b/>
          <w:sz w:val="28"/>
          <w:szCs w:val="28"/>
        </w:rPr>
        <w:t>1</w:t>
      </w:r>
      <w:r w:rsidRPr="008A5612">
        <w:rPr>
          <w:rFonts w:ascii="Arial" w:hAnsi="Arial" w:cs="Arial"/>
          <w:b/>
          <w:sz w:val="28"/>
          <w:szCs w:val="28"/>
        </w:rPr>
        <w:t>.</w:t>
      </w:r>
      <w:r w:rsidRPr="008A5612">
        <w:rPr>
          <w:rFonts w:ascii="Arial" w:hAnsi="Arial" w:cs="Arial"/>
          <w:sz w:val="28"/>
          <w:szCs w:val="28"/>
        </w:rPr>
        <w:t xml:space="preserve"> Prihlášky do súťaží </w:t>
      </w:r>
      <w:r w:rsidR="002E4E43" w:rsidRPr="008A5612">
        <w:rPr>
          <w:rFonts w:ascii="Arial" w:hAnsi="Arial" w:cs="Arial"/>
          <w:sz w:val="28"/>
          <w:szCs w:val="28"/>
        </w:rPr>
        <w:t xml:space="preserve">sa robia cez </w:t>
      </w:r>
      <w:hyperlink r:id="rId12" w:history="1">
        <w:r w:rsidR="008E35C0" w:rsidRPr="008A5612">
          <w:rPr>
            <w:rFonts w:ascii="Arial" w:hAnsi="Arial" w:cs="Arial"/>
            <w:sz w:val="28"/>
            <w:szCs w:val="28"/>
          </w:rPr>
          <w:t>www.sawrr.sk</w:t>
        </w:r>
      </w:hyperlink>
      <w:r w:rsidR="00E82F9C">
        <w:rPr>
          <w:rFonts w:ascii="Arial" w:hAnsi="Arial" w:cs="Arial"/>
          <w:sz w:val="28"/>
          <w:szCs w:val="28"/>
        </w:rPr>
        <w:t>.</w:t>
      </w:r>
      <w:r w:rsidR="002E4E43" w:rsidRPr="008A5612">
        <w:rPr>
          <w:rFonts w:ascii="Arial" w:hAnsi="Arial" w:cs="Arial"/>
          <w:sz w:val="28"/>
          <w:szCs w:val="28"/>
        </w:rPr>
        <w:t xml:space="preserve"> </w:t>
      </w:r>
    </w:p>
    <w:p w:rsidR="008E35C0" w:rsidRPr="008A5612" w:rsidRDefault="002E3DE3" w:rsidP="00E547FE">
      <w:pPr>
        <w:spacing w:after="0" w:line="240" w:lineRule="auto"/>
        <w:rPr>
          <w:rFonts w:ascii="Arial" w:hAnsi="Arial" w:cs="Arial"/>
          <w:sz w:val="28"/>
          <w:szCs w:val="28"/>
        </w:rPr>
      </w:pPr>
      <w:r w:rsidRPr="008A5612">
        <w:rPr>
          <w:rFonts w:ascii="Arial" w:hAnsi="Arial" w:cs="Arial"/>
          <w:sz w:val="28"/>
          <w:szCs w:val="28"/>
        </w:rPr>
        <w:t>Súťažiaci mladší ako 18 rokov musí mať písomný súhlas zákonného zástupcu (úradne overené čestné prehlásenie). Originál toht</w:t>
      </w:r>
      <w:r w:rsidR="00E82F9C">
        <w:rPr>
          <w:rFonts w:ascii="Arial" w:hAnsi="Arial" w:cs="Arial"/>
          <w:sz w:val="28"/>
          <w:szCs w:val="28"/>
        </w:rPr>
        <w:t>o tlačiva je súťažiaci povinný pred prvým štartom v danej sezóne vložiť</w:t>
      </w:r>
      <w:r w:rsidR="00B6607D">
        <w:rPr>
          <w:rFonts w:ascii="Arial" w:hAnsi="Arial" w:cs="Arial"/>
          <w:sz w:val="28"/>
          <w:szCs w:val="28"/>
        </w:rPr>
        <w:t xml:space="preserve"> do </w:t>
      </w:r>
      <w:r w:rsidR="00E82F9C">
        <w:rPr>
          <w:rFonts w:ascii="Arial" w:hAnsi="Arial" w:cs="Arial"/>
          <w:sz w:val="28"/>
          <w:szCs w:val="28"/>
        </w:rPr>
        <w:t>svoj</w:t>
      </w:r>
      <w:r w:rsidR="008E35C0" w:rsidRPr="008A5612">
        <w:rPr>
          <w:rFonts w:ascii="Arial" w:hAnsi="Arial" w:cs="Arial"/>
          <w:sz w:val="28"/>
          <w:szCs w:val="28"/>
        </w:rPr>
        <w:t xml:space="preserve">ho </w:t>
      </w:r>
      <w:r w:rsidR="00E82F9C">
        <w:rPr>
          <w:rFonts w:ascii="Arial" w:hAnsi="Arial" w:cs="Arial"/>
          <w:sz w:val="28"/>
          <w:szCs w:val="28"/>
        </w:rPr>
        <w:t xml:space="preserve">profile v naskenovanej podobe alebo poslať  emailom  tajomníkovi SAWRR. </w:t>
      </w:r>
    </w:p>
    <w:p w:rsidR="002E3DE3" w:rsidRPr="008A5612" w:rsidRDefault="008E35C0" w:rsidP="008E35C0">
      <w:pPr>
        <w:spacing w:after="0" w:line="240" w:lineRule="auto"/>
        <w:rPr>
          <w:rFonts w:ascii="Arial" w:hAnsi="Arial" w:cs="Arial"/>
          <w:strike/>
          <w:sz w:val="28"/>
          <w:szCs w:val="28"/>
        </w:rPr>
      </w:pPr>
      <w:r w:rsidRPr="008A5612">
        <w:rPr>
          <w:rFonts w:ascii="Arial" w:hAnsi="Arial" w:cs="Arial"/>
          <w:b/>
          <w:sz w:val="28"/>
          <w:szCs w:val="28"/>
        </w:rPr>
        <w:t xml:space="preserve"> </w:t>
      </w:r>
    </w:p>
    <w:p w:rsidR="002E3DE3" w:rsidRPr="008A5612" w:rsidRDefault="002E3DE3"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b/>
          <w:i/>
          <w:sz w:val="28"/>
          <w:szCs w:val="28"/>
          <w:u w:val="single"/>
        </w:rPr>
      </w:pPr>
      <w:r w:rsidRPr="008A5612">
        <w:rPr>
          <w:rFonts w:ascii="Arial" w:hAnsi="Arial" w:cs="Arial"/>
          <w:b/>
          <w:sz w:val="28"/>
          <w:szCs w:val="28"/>
        </w:rPr>
        <w:t>04</w:t>
      </w:r>
      <w:r w:rsidR="00512B64" w:rsidRPr="008A5612">
        <w:rPr>
          <w:rFonts w:ascii="Arial" w:hAnsi="Arial" w:cs="Arial"/>
          <w:b/>
          <w:sz w:val="28"/>
          <w:szCs w:val="28"/>
        </w:rPr>
        <w:t>2</w:t>
      </w:r>
      <w:r w:rsidRPr="008A5612">
        <w:rPr>
          <w:rFonts w:ascii="Arial" w:hAnsi="Arial" w:cs="Arial"/>
          <w:b/>
          <w:sz w:val="28"/>
          <w:szCs w:val="28"/>
        </w:rPr>
        <w:t xml:space="preserve">. </w:t>
      </w:r>
      <w:r w:rsidRPr="008A5612">
        <w:rPr>
          <w:rFonts w:ascii="Arial" w:hAnsi="Arial" w:cs="Arial"/>
          <w:b/>
          <w:i/>
          <w:sz w:val="28"/>
          <w:szCs w:val="28"/>
          <w:u w:val="single"/>
        </w:rPr>
        <w:t>Súťažiaci môže byť diskvalifikovaný počas pretekov za tieto priestupky:</w:t>
      </w:r>
    </w:p>
    <w:p w:rsidR="002E3DE3" w:rsidRPr="008A5612" w:rsidRDefault="002E3DE3" w:rsidP="00E547FE">
      <w:pPr>
        <w:numPr>
          <w:ilvl w:val="0"/>
          <w:numId w:val="15"/>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vplyv alkoholu, narkotík alebo drogy, či iných substa</w:t>
      </w:r>
      <w:r w:rsidR="00B6607D">
        <w:rPr>
          <w:rFonts w:ascii="Arial" w:hAnsi="Arial" w:cs="Arial"/>
          <w:sz w:val="28"/>
          <w:szCs w:val="28"/>
        </w:rPr>
        <w:t>ncií halucinogénneho charakteru</w:t>
      </w:r>
    </w:p>
    <w:p w:rsidR="002E3DE3" w:rsidRPr="008A5612" w:rsidRDefault="00B6607D" w:rsidP="00E547FE">
      <w:pPr>
        <w:numPr>
          <w:ilvl w:val="0"/>
          <w:numId w:val="15"/>
        </w:numPr>
        <w:tabs>
          <w:tab w:val="left" w:pos="720"/>
        </w:tabs>
        <w:spacing w:after="0" w:line="240" w:lineRule="auto"/>
        <w:ind w:left="720" w:hanging="360"/>
        <w:rPr>
          <w:rFonts w:ascii="Arial" w:hAnsi="Arial" w:cs="Arial"/>
          <w:sz w:val="28"/>
          <w:szCs w:val="28"/>
        </w:rPr>
      </w:pPr>
      <w:r>
        <w:rPr>
          <w:rFonts w:ascii="Arial" w:hAnsi="Arial" w:cs="Arial"/>
          <w:sz w:val="28"/>
          <w:szCs w:val="28"/>
        </w:rPr>
        <w:t>hrubosť</w:t>
      </w:r>
    </w:p>
    <w:p w:rsidR="002E3DE3" w:rsidRPr="008A5612" w:rsidRDefault="00B6607D" w:rsidP="00E547FE">
      <w:pPr>
        <w:numPr>
          <w:ilvl w:val="0"/>
          <w:numId w:val="15"/>
        </w:numPr>
        <w:tabs>
          <w:tab w:val="left" w:pos="720"/>
        </w:tabs>
        <w:spacing w:after="0" w:line="240" w:lineRule="auto"/>
        <w:ind w:left="720" w:hanging="360"/>
        <w:rPr>
          <w:rFonts w:ascii="Arial" w:hAnsi="Arial" w:cs="Arial"/>
          <w:sz w:val="28"/>
          <w:szCs w:val="28"/>
        </w:rPr>
      </w:pPr>
      <w:r>
        <w:rPr>
          <w:rFonts w:ascii="Arial" w:hAnsi="Arial" w:cs="Arial"/>
          <w:sz w:val="28"/>
          <w:szCs w:val="28"/>
        </w:rPr>
        <w:t>akékoľvek prejavy nešportového správania (napr. vulgárne prejavy a gestá)</w:t>
      </w:r>
    </w:p>
    <w:p w:rsidR="002E3DE3" w:rsidRPr="008A5612" w:rsidRDefault="002E3DE3" w:rsidP="00E547FE">
      <w:pPr>
        <w:numPr>
          <w:ilvl w:val="0"/>
          <w:numId w:val="15"/>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ak mládež nemá na hlave prilbu v zmysle týchto pravi</w:t>
      </w:r>
      <w:r w:rsidR="00B6607D">
        <w:rPr>
          <w:rFonts w:ascii="Arial" w:hAnsi="Arial" w:cs="Arial"/>
          <w:sz w:val="28"/>
          <w:szCs w:val="28"/>
        </w:rPr>
        <w:t>diel, v aréne aj na opracovisku</w:t>
      </w:r>
    </w:p>
    <w:p w:rsidR="002E3DE3" w:rsidRPr="008A5612" w:rsidRDefault="002E3DE3" w:rsidP="00E547FE">
      <w:pPr>
        <w:numPr>
          <w:ilvl w:val="0"/>
          <w:numId w:val="15"/>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spor s rozhodcami (týka sa súťažiacich a osôb s nimi spojených),</w:t>
      </w:r>
    </w:p>
    <w:p w:rsidR="002E3DE3" w:rsidRPr="008A5612" w:rsidRDefault="00B6607D" w:rsidP="00E547FE">
      <w:pPr>
        <w:numPr>
          <w:ilvl w:val="0"/>
          <w:numId w:val="15"/>
        </w:numPr>
        <w:tabs>
          <w:tab w:val="left" w:pos="720"/>
        </w:tabs>
        <w:spacing w:after="0" w:line="240" w:lineRule="auto"/>
        <w:ind w:left="720" w:hanging="360"/>
        <w:rPr>
          <w:rFonts w:ascii="Arial" w:hAnsi="Arial" w:cs="Arial"/>
          <w:sz w:val="28"/>
          <w:szCs w:val="28"/>
        </w:rPr>
      </w:pPr>
      <w:r>
        <w:rPr>
          <w:rFonts w:ascii="Arial" w:hAnsi="Arial" w:cs="Arial"/>
          <w:sz w:val="28"/>
          <w:szCs w:val="28"/>
        </w:rPr>
        <w:t>týranie zvierat</w:t>
      </w:r>
    </w:p>
    <w:p w:rsidR="002E3DE3" w:rsidRPr="008A5612" w:rsidRDefault="002E3DE3" w:rsidP="00E547FE">
      <w:pPr>
        <w:numPr>
          <w:ilvl w:val="0"/>
          <w:numId w:val="15"/>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podvádzanie alebo pokusy o podvádzanie akéhokoľvek druhu,</w:t>
      </w:r>
    </w:p>
    <w:p w:rsidR="002E3DE3" w:rsidRPr="008A5612" w:rsidRDefault="002E3DE3" w:rsidP="00E547FE">
      <w:pPr>
        <w:numPr>
          <w:ilvl w:val="0"/>
          <w:numId w:val="15"/>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každý súťažiaci je sám zodpovedný, aby odštartoval v stanovenom poradí a nezdržiaval priebeh súťaže, inak môže byť diskvalifikovaný (na príchod do arény má jazdec k dispozícii 1 min. od povolenia štartu hlásateľom).</w:t>
      </w:r>
    </w:p>
    <w:p w:rsidR="002E3DE3" w:rsidRPr="008A5612" w:rsidRDefault="002E3DE3"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lastRenderedPageBreak/>
        <w:t>04</w:t>
      </w:r>
      <w:r w:rsidR="00512B64" w:rsidRPr="008A5612">
        <w:rPr>
          <w:rFonts w:ascii="Arial" w:hAnsi="Arial" w:cs="Arial"/>
          <w:b/>
          <w:sz w:val="28"/>
          <w:szCs w:val="28"/>
        </w:rPr>
        <w:t>3</w:t>
      </w:r>
      <w:r w:rsidRPr="008A5612">
        <w:rPr>
          <w:rFonts w:ascii="Arial" w:hAnsi="Arial" w:cs="Arial"/>
          <w:b/>
          <w:sz w:val="28"/>
          <w:szCs w:val="28"/>
        </w:rPr>
        <w:t>. </w:t>
      </w:r>
      <w:r w:rsidRPr="008A5612">
        <w:rPr>
          <w:rFonts w:ascii="Arial" w:hAnsi="Arial" w:cs="Arial"/>
          <w:sz w:val="28"/>
          <w:szCs w:val="28"/>
        </w:rPr>
        <w:t>Každý kôň musí mať pas s platnými veterinárnymi  vakcináciami v súlade s veterinárnymi predpismi SR. Potvrdenie musí byť predložené pred vyložením koňa v mieste súťaží. Usporiada</w:t>
      </w:r>
      <w:r w:rsidR="00B6607D">
        <w:rPr>
          <w:rFonts w:ascii="Arial" w:hAnsi="Arial" w:cs="Arial"/>
          <w:sz w:val="28"/>
          <w:szCs w:val="28"/>
        </w:rPr>
        <w:t xml:space="preserve">teľ je za to plne zodpovedný. </w:t>
      </w:r>
    </w:p>
    <w:p w:rsidR="002E3DE3" w:rsidRPr="008A5612" w:rsidRDefault="002E3DE3" w:rsidP="00E547FE">
      <w:pPr>
        <w:spacing w:after="0" w:line="240" w:lineRule="auto"/>
        <w:rPr>
          <w:rFonts w:ascii="Arial" w:hAnsi="Arial" w:cs="Arial"/>
          <w:b/>
          <w:sz w:val="28"/>
          <w:szCs w:val="28"/>
        </w:rPr>
      </w:pPr>
    </w:p>
    <w:p w:rsidR="00B6607D" w:rsidRPr="008A5612" w:rsidRDefault="002E3DE3" w:rsidP="00B6607D">
      <w:pPr>
        <w:spacing w:after="0" w:line="240" w:lineRule="auto"/>
        <w:rPr>
          <w:rFonts w:ascii="Arial" w:hAnsi="Arial" w:cs="Arial"/>
          <w:sz w:val="28"/>
          <w:szCs w:val="28"/>
        </w:rPr>
      </w:pPr>
      <w:r w:rsidRPr="008A5612">
        <w:rPr>
          <w:rFonts w:ascii="Arial" w:hAnsi="Arial" w:cs="Arial"/>
          <w:b/>
          <w:sz w:val="28"/>
          <w:szCs w:val="28"/>
        </w:rPr>
        <w:t>04</w:t>
      </w:r>
      <w:r w:rsidR="00512B64" w:rsidRPr="008A5612">
        <w:rPr>
          <w:rFonts w:ascii="Arial" w:hAnsi="Arial" w:cs="Arial"/>
          <w:b/>
          <w:sz w:val="28"/>
          <w:szCs w:val="28"/>
        </w:rPr>
        <w:t>4</w:t>
      </w:r>
      <w:r w:rsidR="00B6607D">
        <w:rPr>
          <w:rFonts w:ascii="Arial" w:hAnsi="Arial" w:cs="Arial"/>
          <w:b/>
          <w:sz w:val="28"/>
          <w:szCs w:val="28"/>
        </w:rPr>
        <w:t xml:space="preserve">. </w:t>
      </w:r>
      <w:r w:rsidR="00B6607D" w:rsidRPr="008A5612">
        <w:rPr>
          <w:rFonts w:ascii="Arial" w:hAnsi="Arial" w:cs="Arial"/>
          <w:sz w:val="28"/>
          <w:szCs w:val="28"/>
        </w:rPr>
        <w:t>Odporúča sa každému majiteľovi koňa poistiť.</w:t>
      </w: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0</w:t>
      </w:r>
      <w:r w:rsidR="00512B64" w:rsidRPr="008A5612">
        <w:rPr>
          <w:rFonts w:ascii="Arial" w:hAnsi="Arial" w:cs="Arial"/>
          <w:b/>
          <w:sz w:val="28"/>
          <w:szCs w:val="28"/>
        </w:rPr>
        <w:t>4</w:t>
      </w:r>
      <w:r w:rsidRPr="008A5612">
        <w:rPr>
          <w:rFonts w:ascii="Arial" w:hAnsi="Arial" w:cs="Arial"/>
          <w:b/>
          <w:sz w:val="28"/>
          <w:szCs w:val="28"/>
        </w:rPr>
        <w:t>5</w:t>
      </w:r>
      <w:r w:rsidRPr="008A5612">
        <w:rPr>
          <w:rFonts w:ascii="Arial" w:hAnsi="Arial" w:cs="Arial"/>
          <w:sz w:val="28"/>
          <w:szCs w:val="28"/>
        </w:rPr>
        <w:t xml:space="preserve">. Ak jazdec, majiteľ koňa alebo jeho zástupca budú napomáhať nešportovému správaniu v záujme účastníka alebo porušia zásady slušnosti, môže byť jazdcovi na </w:t>
      </w:r>
      <w:r w:rsidR="00B6607D">
        <w:rPr>
          <w:rFonts w:ascii="Arial" w:hAnsi="Arial" w:cs="Arial"/>
          <w:sz w:val="28"/>
          <w:szCs w:val="28"/>
        </w:rPr>
        <w:t xml:space="preserve">danej </w:t>
      </w:r>
      <w:r w:rsidRPr="008A5612">
        <w:rPr>
          <w:rFonts w:ascii="Arial" w:hAnsi="Arial" w:cs="Arial"/>
          <w:sz w:val="28"/>
          <w:szCs w:val="28"/>
        </w:rPr>
        <w:t>súťaži odrieknuté právo štartovať. Toto rozhodnutie je výhradne v kompetencii rozhodcu.</w:t>
      </w: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0</w:t>
      </w:r>
      <w:r w:rsidR="00512B64" w:rsidRPr="008A5612">
        <w:rPr>
          <w:rFonts w:ascii="Arial" w:hAnsi="Arial" w:cs="Arial"/>
          <w:b/>
          <w:sz w:val="28"/>
          <w:szCs w:val="28"/>
        </w:rPr>
        <w:t>46</w:t>
      </w:r>
      <w:r w:rsidRPr="008A5612">
        <w:rPr>
          <w:rFonts w:ascii="Arial" w:hAnsi="Arial" w:cs="Arial"/>
          <w:b/>
          <w:sz w:val="28"/>
          <w:szCs w:val="28"/>
        </w:rPr>
        <w:t>. </w:t>
      </w:r>
      <w:r w:rsidRPr="008A5612">
        <w:rPr>
          <w:rFonts w:ascii="Arial" w:hAnsi="Arial" w:cs="Arial"/>
          <w:sz w:val="28"/>
          <w:szCs w:val="28"/>
        </w:rPr>
        <w:t>Každý účastník, ktorý vo vnútri kolbiska prijme pomoc, bude diskvalifikovaný. V tímových súťažiach sa nepovažuje za pomoc spolupráca členov tímu (</w:t>
      </w:r>
      <w:r w:rsidR="00416802" w:rsidRPr="008A5612">
        <w:rPr>
          <w:rFonts w:ascii="Arial" w:hAnsi="Arial" w:cs="Arial"/>
          <w:sz w:val="28"/>
          <w:szCs w:val="28"/>
        </w:rPr>
        <w:t>napr.</w:t>
      </w:r>
      <w:r w:rsidRPr="008A5612">
        <w:rPr>
          <w:rFonts w:ascii="Arial" w:hAnsi="Arial" w:cs="Arial"/>
          <w:sz w:val="28"/>
          <w:szCs w:val="28"/>
        </w:rPr>
        <w:t xml:space="preserve">Team penning , Ranch sorting, Cutting, Parawestern, </w:t>
      </w:r>
      <w:r w:rsidR="00416802" w:rsidRPr="008A5612">
        <w:rPr>
          <w:rFonts w:ascii="Arial" w:hAnsi="Arial" w:cs="Arial"/>
          <w:sz w:val="28"/>
          <w:szCs w:val="28"/>
        </w:rPr>
        <w:t>…….</w:t>
      </w:r>
      <w:r w:rsidRPr="008A5612">
        <w:rPr>
          <w:rFonts w:ascii="Arial" w:hAnsi="Arial" w:cs="Arial"/>
          <w:sz w:val="28"/>
          <w:szCs w:val="28"/>
        </w:rPr>
        <w:t xml:space="preserve"> ).</w:t>
      </w:r>
    </w:p>
    <w:p w:rsidR="002E3DE3" w:rsidRPr="008A5612" w:rsidRDefault="002E3DE3"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0</w:t>
      </w:r>
      <w:r w:rsidR="00512B64" w:rsidRPr="008A5612">
        <w:rPr>
          <w:rFonts w:ascii="Arial" w:hAnsi="Arial" w:cs="Arial"/>
          <w:b/>
          <w:sz w:val="28"/>
          <w:szCs w:val="28"/>
        </w:rPr>
        <w:t>47</w:t>
      </w:r>
      <w:r w:rsidRPr="008A5612">
        <w:rPr>
          <w:rFonts w:ascii="Arial" w:hAnsi="Arial" w:cs="Arial"/>
          <w:b/>
          <w:sz w:val="28"/>
          <w:szCs w:val="28"/>
        </w:rPr>
        <w:t>. </w:t>
      </w:r>
      <w:r w:rsidRPr="008A5612">
        <w:rPr>
          <w:rFonts w:ascii="Arial" w:hAnsi="Arial" w:cs="Arial"/>
          <w:sz w:val="28"/>
          <w:szCs w:val="28"/>
        </w:rPr>
        <w:t>Štartovná listina musí byť vyvesená jednu hodinu pred začiatkom disciplíny na opracovisku. Usporiadateľ je povinný na to zabezpečiť osobu počas celého trvania preteku.</w:t>
      </w:r>
    </w:p>
    <w:p w:rsidR="002E3DE3" w:rsidRPr="008A5612" w:rsidRDefault="002E3DE3"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color w:val="F79646"/>
          <w:sz w:val="28"/>
          <w:szCs w:val="28"/>
        </w:rPr>
      </w:pPr>
      <w:r w:rsidRPr="008A5612">
        <w:rPr>
          <w:rFonts w:ascii="Arial" w:hAnsi="Arial" w:cs="Arial"/>
          <w:b/>
          <w:sz w:val="28"/>
          <w:szCs w:val="28"/>
        </w:rPr>
        <w:t>0</w:t>
      </w:r>
      <w:r w:rsidR="00512B64" w:rsidRPr="008A5612">
        <w:rPr>
          <w:rFonts w:ascii="Arial" w:hAnsi="Arial" w:cs="Arial"/>
          <w:b/>
          <w:sz w:val="28"/>
          <w:szCs w:val="28"/>
        </w:rPr>
        <w:t>48</w:t>
      </w:r>
      <w:r w:rsidRPr="008A5612">
        <w:rPr>
          <w:rFonts w:ascii="Arial" w:hAnsi="Arial" w:cs="Arial"/>
          <w:b/>
          <w:sz w:val="28"/>
          <w:szCs w:val="28"/>
        </w:rPr>
        <w:t>. </w:t>
      </w:r>
      <w:r w:rsidRPr="008A5612">
        <w:rPr>
          <w:rFonts w:ascii="Arial" w:hAnsi="Arial" w:cs="Arial"/>
          <w:sz w:val="28"/>
          <w:szCs w:val="28"/>
        </w:rPr>
        <w:t xml:space="preserve">Poradie štartujúcich je záväzne predpísané. Pri nedodržaní poradia štartu účastníkom nasleduje jeho diskvalifikácia. Ak sa jazdec nedostaví na štart  danej disciplíny </w:t>
      </w:r>
      <w:r w:rsidR="00B6607D">
        <w:rPr>
          <w:rFonts w:ascii="Arial" w:hAnsi="Arial" w:cs="Arial"/>
          <w:sz w:val="28"/>
          <w:szCs w:val="28"/>
        </w:rPr>
        <w:t xml:space="preserve">do </w:t>
      </w:r>
      <w:r w:rsidRPr="008A5612">
        <w:rPr>
          <w:rFonts w:ascii="Arial" w:hAnsi="Arial" w:cs="Arial"/>
          <w:sz w:val="28"/>
          <w:szCs w:val="28"/>
        </w:rPr>
        <w:t>1</w:t>
      </w:r>
      <w:r w:rsidR="00B6607D">
        <w:rPr>
          <w:rFonts w:ascii="Arial" w:hAnsi="Arial" w:cs="Arial"/>
          <w:sz w:val="28"/>
          <w:szCs w:val="28"/>
        </w:rPr>
        <w:t xml:space="preserve"> min po zahlásení hlásateľom, na</w:t>
      </w:r>
      <w:r w:rsidRPr="008A5612">
        <w:rPr>
          <w:rFonts w:ascii="Arial" w:hAnsi="Arial" w:cs="Arial"/>
          <w:sz w:val="28"/>
          <w:szCs w:val="28"/>
        </w:rPr>
        <w:t>sleduje diskvalifikácia bez možnosti opakovať jazdu.</w:t>
      </w:r>
    </w:p>
    <w:p w:rsidR="002E3DE3" w:rsidRPr="008A5612" w:rsidRDefault="002E3DE3" w:rsidP="00E547FE">
      <w:pPr>
        <w:spacing w:after="0" w:line="240" w:lineRule="auto"/>
        <w:rPr>
          <w:rFonts w:ascii="Arial" w:hAnsi="Arial" w:cs="Arial"/>
          <w:color w:val="FF0000"/>
          <w:sz w:val="28"/>
          <w:szCs w:val="28"/>
        </w:rPr>
      </w:pPr>
    </w:p>
    <w:p w:rsidR="0085107A" w:rsidRPr="008A5612" w:rsidRDefault="002E3DE3" w:rsidP="00E547FE">
      <w:pPr>
        <w:tabs>
          <w:tab w:val="left" w:pos="1545"/>
        </w:tabs>
        <w:spacing w:before="60" w:after="60" w:line="240" w:lineRule="auto"/>
        <w:rPr>
          <w:rFonts w:ascii="Arial" w:hAnsi="Arial" w:cs="Arial"/>
          <w:sz w:val="28"/>
          <w:szCs w:val="28"/>
        </w:rPr>
      </w:pPr>
      <w:r w:rsidRPr="008A5612">
        <w:rPr>
          <w:rFonts w:ascii="Arial" w:hAnsi="Arial" w:cs="Arial"/>
          <w:b/>
          <w:sz w:val="28"/>
          <w:szCs w:val="28"/>
        </w:rPr>
        <w:t>0</w:t>
      </w:r>
      <w:r w:rsidR="00512B64" w:rsidRPr="008A5612">
        <w:rPr>
          <w:rFonts w:ascii="Arial" w:hAnsi="Arial" w:cs="Arial"/>
          <w:b/>
          <w:sz w:val="28"/>
          <w:szCs w:val="28"/>
        </w:rPr>
        <w:t>49</w:t>
      </w:r>
      <w:r w:rsidRPr="008A5612">
        <w:rPr>
          <w:rFonts w:ascii="Arial" w:hAnsi="Arial" w:cs="Arial"/>
          <w:sz w:val="28"/>
          <w:szCs w:val="28"/>
        </w:rPr>
        <w:t xml:space="preserve">. Štartovné čísla sú povinné len </w:t>
      </w:r>
      <w:r w:rsidR="0085107A" w:rsidRPr="008A5612">
        <w:rPr>
          <w:rFonts w:ascii="Arial" w:hAnsi="Arial" w:cs="Arial"/>
          <w:sz w:val="28"/>
          <w:szCs w:val="28"/>
        </w:rPr>
        <w:t>pri drezúrnych a  reiningových</w:t>
      </w:r>
      <w:r w:rsidRPr="008A5612">
        <w:rPr>
          <w:rFonts w:ascii="Arial" w:hAnsi="Arial" w:cs="Arial"/>
          <w:sz w:val="28"/>
          <w:szCs w:val="28"/>
        </w:rPr>
        <w:t xml:space="preserve"> disciplín</w:t>
      </w:r>
      <w:r w:rsidR="0085107A" w:rsidRPr="008A5612">
        <w:rPr>
          <w:rFonts w:ascii="Arial" w:hAnsi="Arial" w:cs="Arial"/>
          <w:sz w:val="28"/>
          <w:szCs w:val="28"/>
        </w:rPr>
        <w:t>ach</w:t>
      </w:r>
      <w:r w:rsidR="00B6607D">
        <w:rPr>
          <w:rFonts w:ascii="Arial" w:hAnsi="Arial" w:cs="Arial"/>
          <w:sz w:val="28"/>
          <w:szCs w:val="28"/>
        </w:rPr>
        <w:t xml:space="preserve">. </w:t>
      </w:r>
      <w:r w:rsidRPr="008A5612">
        <w:rPr>
          <w:rFonts w:ascii="Arial" w:hAnsi="Arial" w:cs="Arial"/>
          <w:sz w:val="28"/>
          <w:szCs w:val="28"/>
        </w:rPr>
        <w:t> </w:t>
      </w:r>
      <w:r w:rsidR="00B6607D">
        <w:rPr>
          <w:rFonts w:ascii="Arial" w:hAnsi="Arial" w:cs="Arial"/>
          <w:sz w:val="28"/>
          <w:szCs w:val="28"/>
        </w:rPr>
        <w:t>Štartovné číslo  dvojici kôň</w:t>
      </w:r>
      <w:r w:rsidR="0085107A" w:rsidRPr="008A5612">
        <w:rPr>
          <w:rFonts w:ascii="Arial" w:hAnsi="Arial" w:cs="Arial"/>
          <w:sz w:val="28"/>
          <w:szCs w:val="28"/>
        </w:rPr>
        <w:t xml:space="preserve"> jazde</w:t>
      </w:r>
      <w:r w:rsidR="00B6607D">
        <w:rPr>
          <w:rFonts w:ascii="Arial" w:hAnsi="Arial" w:cs="Arial"/>
          <w:sz w:val="28"/>
          <w:szCs w:val="28"/>
        </w:rPr>
        <w:t>c je pridelené doživotne kancelá</w:t>
      </w:r>
      <w:r w:rsidR="0085107A" w:rsidRPr="008A5612">
        <w:rPr>
          <w:rFonts w:ascii="Arial" w:hAnsi="Arial" w:cs="Arial"/>
          <w:sz w:val="28"/>
          <w:szCs w:val="28"/>
        </w:rPr>
        <w:t>riou pretekov pri prvom štarte.</w:t>
      </w:r>
    </w:p>
    <w:p w:rsidR="00E16A15" w:rsidRPr="008A5612" w:rsidRDefault="00B6607D" w:rsidP="00E547FE">
      <w:pPr>
        <w:tabs>
          <w:tab w:val="left" w:pos="1545"/>
        </w:tabs>
        <w:spacing w:before="60" w:after="60" w:line="240" w:lineRule="auto"/>
        <w:rPr>
          <w:rFonts w:ascii="Arial" w:hAnsi="Arial" w:cs="Arial"/>
          <w:sz w:val="28"/>
          <w:szCs w:val="28"/>
        </w:rPr>
      </w:pPr>
      <w:r>
        <w:rPr>
          <w:rFonts w:ascii="Arial" w:hAnsi="Arial" w:cs="Arial"/>
          <w:sz w:val="28"/>
          <w:szCs w:val="28"/>
        </w:rPr>
        <w:t>Za  štartovné číslo  sa ú</w:t>
      </w:r>
      <w:r w:rsidR="00E16A15" w:rsidRPr="008A5612">
        <w:rPr>
          <w:rFonts w:ascii="Arial" w:hAnsi="Arial" w:cs="Arial"/>
          <w:sz w:val="28"/>
          <w:szCs w:val="28"/>
        </w:rPr>
        <w:t>čtuje poplatok.</w:t>
      </w:r>
      <w:r w:rsidR="0085107A" w:rsidRPr="008A5612">
        <w:rPr>
          <w:rFonts w:ascii="Arial" w:hAnsi="Arial" w:cs="Arial"/>
          <w:sz w:val="28"/>
          <w:szCs w:val="28"/>
        </w:rPr>
        <w:t xml:space="preserve"> </w:t>
      </w:r>
    </w:p>
    <w:p w:rsidR="002E3DE3" w:rsidRPr="008A5612" w:rsidRDefault="00E16A15" w:rsidP="00E547FE">
      <w:pPr>
        <w:tabs>
          <w:tab w:val="left" w:pos="1545"/>
        </w:tabs>
        <w:spacing w:before="60" w:after="60" w:line="240" w:lineRule="auto"/>
        <w:rPr>
          <w:rFonts w:ascii="Arial" w:hAnsi="Arial" w:cs="Arial"/>
          <w:color w:val="F79646"/>
          <w:sz w:val="28"/>
          <w:szCs w:val="28"/>
        </w:rPr>
      </w:pPr>
      <w:r w:rsidRPr="008A5612">
        <w:rPr>
          <w:rFonts w:ascii="Arial" w:hAnsi="Arial" w:cs="Arial"/>
          <w:sz w:val="28"/>
          <w:szCs w:val="28"/>
        </w:rPr>
        <w:t xml:space="preserve">Štartovné čísla </w:t>
      </w:r>
      <w:r w:rsidR="0085107A" w:rsidRPr="008A5612">
        <w:rPr>
          <w:rFonts w:ascii="Arial" w:hAnsi="Arial" w:cs="Arial"/>
          <w:sz w:val="28"/>
          <w:szCs w:val="28"/>
        </w:rPr>
        <w:t xml:space="preserve"> </w:t>
      </w:r>
      <w:r w:rsidR="009A5AD1">
        <w:rPr>
          <w:rFonts w:ascii="Arial" w:hAnsi="Arial" w:cs="Arial"/>
          <w:sz w:val="28"/>
          <w:szCs w:val="28"/>
        </w:rPr>
        <w:t>sa upevňujú</w:t>
      </w:r>
      <w:r w:rsidR="002E3DE3" w:rsidRPr="008A5612">
        <w:rPr>
          <w:rFonts w:ascii="Arial" w:hAnsi="Arial" w:cs="Arial"/>
          <w:sz w:val="28"/>
          <w:szCs w:val="28"/>
        </w:rPr>
        <w:t xml:space="preserve"> za zadnou rázcochou na oboch stranách s</w:t>
      </w:r>
      <w:r w:rsidR="00B6607D">
        <w:rPr>
          <w:rFonts w:ascii="Arial" w:hAnsi="Arial" w:cs="Arial"/>
          <w:sz w:val="28"/>
          <w:szCs w:val="28"/>
        </w:rPr>
        <w:t>edla na dobre viditeľnom mieste</w:t>
      </w:r>
      <w:r w:rsidR="009A5AD1">
        <w:rPr>
          <w:rFonts w:ascii="Arial" w:hAnsi="Arial" w:cs="Arial"/>
          <w:sz w:val="28"/>
          <w:szCs w:val="28"/>
        </w:rPr>
        <w:t xml:space="preserve"> (v reiningu stačí z ľavej strany)</w:t>
      </w:r>
      <w:r w:rsidR="002E3DE3" w:rsidRPr="008A5612">
        <w:rPr>
          <w:rFonts w:ascii="Arial" w:hAnsi="Arial" w:cs="Arial"/>
          <w:sz w:val="28"/>
          <w:szCs w:val="28"/>
        </w:rPr>
        <w:t>. Dvojica, ktorá bude štartovať s nesprávnym alebo nečitateľným štartovným číslom</w:t>
      </w:r>
      <w:r w:rsidR="00B6607D">
        <w:rPr>
          <w:rFonts w:ascii="Arial" w:hAnsi="Arial" w:cs="Arial"/>
          <w:sz w:val="28"/>
          <w:szCs w:val="28"/>
        </w:rPr>
        <w:t xml:space="preserve"> v disciplínach, v ktorých sú čísla povinné</w:t>
      </w:r>
      <w:r w:rsidR="002E3DE3" w:rsidRPr="008A5612">
        <w:rPr>
          <w:rFonts w:ascii="Arial" w:hAnsi="Arial" w:cs="Arial"/>
          <w:sz w:val="28"/>
          <w:szCs w:val="28"/>
        </w:rPr>
        <w:t>, bude diskvalifikovaná. Je vyslovene zakázané upevňovať jaz</w:t>
      </w:r>
      <w:r w:rsidR="00B6607D">
        <w:rPr>
          <w:rFonts w:ascii="Arial" w:hAnsi="Arial" w:cs="Arial"/>
          <w:sz w:val="28"/>
          <w:szCs w:val="28"/>
        </w:rPr>
        <w:t>dcom štartovné čísla na chrbát (n</w:t>
      </w:r>
      <w:r w:rsidR="002E3DE3" w:rsidRPr="008A5612">
        <w:rPr>
          <w:rFonts w:ascii="Arial" w:hAnsi="Arial" w:cs="Arial"/>
          <w:sz w:val="28"/>
          <w:szCs w:val="28"/>
        </w:rPr>
        <w:t>eplatí pre d</w:t>
      </w:r>
      <w:r w:rsidR="00B6607D">
        <w:rPr>
          <w:rFonts w:ascii="Arial" w:hAnsi="Arial" w:cs="Arial"/>
          <w:sz w:val="28"/>
          <w:szCs w:val="28"/>
        </w:rPr>
        <w:t>isciplínu Showmanship at halter</w:t>
      </w:r>
      <w:r w:rsidR="002E3DE3" w:rsidRPr="008A5612">
        <w:rPr>
          <w:rFonts w:ascii="Arial" w:hAnsi="Arial" w:cs="Arial"/>
          <w:sz w:val="28"/>
          <w:szCs w:val="28"/>
        </w:rPr>
        <w:t>)</w:t>
      </w:r>
      <w:r w:rsidR="00B6607D">
        <w:rPr>
          <w:rFonts w:ascii="Arial" w:hAnsi="Arial" w:cs="Arial"/>
          <w:sz w:val="28"/>
          <w:szCs w:val="28"/>
        </w:rPr>
        <w:t>.</w:t>
      </w:r>
      <w:r w:rsidR="002E3DE3" w:rsidRPr="008A5612">
        <w:rPr>
          <w:rFonts w:ascii="Arial" w:hAnsi="Arial" w:cs="Arial"/>
          <w:sz w:val="28"/>
          <w:szCs w:val="28"/>
        </w:rPr>
        <w:t xml:space="preserve"> V takom prípade je povinnosťou rozhodcu odmietnuť súťaž rozhodovať. </w:t>
      </w:r>
    </w:p>
    <w:p w:rsidR="002E3DE3" w:rsidRPr="008A5612" w:rsidRDefault="002E3DE3"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05</w:t>
      </w:r>
      <w:r w:rsidR="00512B64" w:rsidRPr="008A5612">
        <w:rPr>
          <w:rFonts w:ascii="Arial" w:hAnsi="Arial" w:cs="Arial"/>
          <w:b/>
          <w:sz w:val="28"/>
          <w:szCs w:val="28"/>
        </w:rPr>
        <w:t>0</w:t>
      </w:r>
      <w:r w:rsidRPr="008A5612">
        <w:rPr>
          <w:rFonts w:ascii="Arial" w:hAnsi="Arial" w:cs="Arial"/>
          <w:b/>
          <w:sz w:val="28"/>
          <w:szCs w:val="28"/>
        </w:rPr>
        <w:t>. </w:t>
      </w:r>
      <w:r w:rsidRPr="008A5612">
        <w:rPr>
          <w:rFonts w:ascii="Arial" w:hAnsi="Arial" w:cs="Arial"/>
          <w:sz w:val="28"/>
          <w:szCs w:val="28"/>
        </w:rPr>
        <w:t>Súťažiaci a majiteľ koňa musia vziať na vedomie, že súťažiaci zastupuje majiteľa v záležitostiach týkajúcich sa koňa pri súťaži.</w:t>
      </w:r>
    </w:p>
    <w:p w:rsidR="002E3DE3" w:rsidRPr="008A5612" w:rsidRDefault="002E3DE3"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05</w:t>
      </w:r>
      <w:r w:rsidR="00512B64" w:rsidRPr="008A5612">
        <w:rPr>
          <w:rFonts w:ascii="Arial" w:hAnsi="Arial" w:cs="Arial"/>
          <w:b/>
          <w:sz w:val="28"/>
          <w:szCs w:val="28"/>
        </w:rPr>
        <w:t>1</w:t>
      </w:r>
      <w:r w:rsidRPr="008A5612">
        <w:rPr>
          <w:rFonts w:ascii="Arial" w:hAnsi="Arial" w:cs="Arial"/>
          <w:b/>
          <w:sz w:val="28"/>
          <w:szCs w:val="28"/>
        </w:rPr>
        <w:t>. </w:t>
      </w:r>
      <w:r w:rsidRPr="008A5612">
        <w:rPr>
          <w:rFonts w:ascii="Arial" w:hAnsi="Arial" w:cs="Arial"/>
          <w:sz w:val="28"/>
          <w:szCs w:val="28"/>
        </w:rPr>
        <w:t>Po tom, čo sa rozhodca ujal svojej funkcie, nesmú s ním súťažiaci nadväzovať žiadne kontakty alebo sa pýtať na hodnotenie koňa!</w:t>
      </w:r>
      <w:r w:rsidR="00BD55DC" w:rsidRPr="008A5612">
        <w:rPr>
          <w:rFonts w:ascii="Arial" w:hAnsi="Arial" w:cs="Arial"/>
          <w:sz w:val="28"/>
          <w:szCs w:val="28"/>
        </w:rPr>
        <w:t xml:space="preserve"> </w:t>
      </w:r>
    </w:p>
    <w:p w:rsidR="00E16A15" w:rsidRPr="008A5612" w:rsidRDefault="00E16A15"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05</w:t>
      </w:r>
      <w:r w:rsidR="00512B64" w:rsidRPr="008A5612">
        <w:rPr>
          <w:rFonts w:ascii="Arial" w:hAnsi="Arial" w:cs="Arial"/>
          <w:b/>
          <w:sz w:val="28"/>
          <w:szCs w:val="28"/>
        </w:rPr>
        <w:t>2</w:t>
      </w:r>
      <w:r w:rsidRPr="008A5612">
        <w:rPr>
          <w:rFonts w:ascii="Arial" w:hAnsi="Arial" w:cs="Arial"/>
          <w:b/>
          <w:sz w:val="28"/>
          <w:szCs w:val="28"/>
        </w:rPr>
        <w:t>. Zakázané správanie:</w:t>
      </w:r>
    </w:p>
    <w:p w:rsidR="002E3DE3" w:rsidRPr="008A5612" w:rsidRDefault="002E3DE3" w:rsidP="00E547FE">
      <w:pPr>
        <w:numPr>
          <w:ilvl w:val="0"/>
          <w:numId w:val="16"/>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Pre podporu súťaženia na akciách schválených SAWRR a preto, aby sa preukázala skutočná výkonnosť koní a jazdcov, je zakázaná každá forma správania, ktorá bráni súťaživosti. Zakázané správanie zahŕňa, ale nie je obmedzené na nasledujúce prípady:</w:t>
      </w:r>
    </w:p>
    <w:p w:rsidR="002E3DE3" w:rsidRPr="008A5612" w:rsidRDefault="002E3DE3" w:rsidP="00E547FE">
      <w:pPr>
        <w:numPr>
          <w:ilvl w:val="0"/>
          <w:numId w:val="16"/>
        </w:numPr>
        <w:tabs>
          <w:tab w:val="left" w:pos="720"/>
          <w:tab w:val="left" w:pos="1440"/>
        </w:tabs>
        <w:spacing w:after="0" w:line="240" w:lineRule="auto"/>
        <w:ind w:left="720" w:hanging="360"/>
        <w:rPr>
          <w:rFonts w:ascii="Arial" w:hAnsi="Arial" w:cs="Arial"/>
          <w:sz w:val="28"/>
          <w:szCs w:val="28"/>
        </w:rPr>
      </w:pPr>
      <w:r w:rsidRPr="008A5612">
        <w:rPr>
          <w:rFonts w:ascii="Arial" w:hAnsi="Arial" w:cs="Arial"/>
          <w:sz w:val="28"/>
          <w:szCs w:val="28"/>
        </w:rPr>
        <w:t>doplňovanie tried za účelom zvýšenia bodov zaradením koňa alebo koní, ktorí sa inak nekvalifikovali do súťaže,</w:t>
      </w:r>
    </w:p>
    <w:p w:rsidR="002E3DE3" w:rsidRPr="008A5612" w:rsidRDefault="002E3DE3" w:rsidP="00E547FE">
      <w:pPr>
        <w:numPr>
          <w:ilvl w:val="0"/>
          <w:numId w:val="16"/>
        </w:numPr>
        <w:tabs>
          <w:tab w:val="left" w:pos="720"/>
          <w:tab w:val="left" w:pos="1440"/>
        </w:tabs>
        <w:spacing w:after="0" w:line="240" w:lineRule="auto"/>
        <w:ind w:left="720" w:hanging="360"/>
        <w:rPr>
          <w:rFonts w:ascii="Arial" w:hAnsi="Arial" w:cs="Arial"/>
          <w:sz w:val="28"/>
          <w:szCs w:val="28"/>
        </w:rPr>
      </w:pPr>
      <w:r w:rsidRPr="008A5612">
        <w:rPr>
          <w:rFonts w:ascii="Arial" w:hAnsi="Arial" w:cs="Arial"/>
          <w:sz w:val="28"/>
          <w:szCs w:val="28"/>
        </w:rPr>
        <w:t>priame alebo nepriame platenie poplatkov za účelom ovplyvnenia výkonu inej dvojice,</w:t>
      </w:r>
    </w:p>
    <w:p w:rsidR="002E3DE3" w:rsidRPr="008A5612" w:rsidRDefault="002E3DE3" w:rsidP="00E547FE">
      <w:pPr>
        <w:numPr>
          <w:ilvl w:val="0"/>
          <w:numId w:val="16"/>
        </w:numPr>
        <w:tabs>
          <w:tab w:val="left" w:pos="720"/>
          <w:tab w:val="left" w:pos="1440"/>
        </w:tabs>
        <w:spacing w:after="0" w:line="240" w:lineRule="auto"/>
        <w:ind w:left="720" w:hanging="360"/>
        <w:rPr>
          <w:rFonts w:ascii="Arial" w:hAnsi="Arial" w:cs="Arial"/>
          <w:sz w:val="28"/>
          <w:szCs w:val="28"/>
        </w:rPr>
      </w:pPr>
      <w:r w:rsidRPr="008A5612">
        <w:rPr>
          <w:rFonts w:ascii="Arial" w:hAnsi="Arial" w:cs="Arial"/>
          <w:sz w:val="28"/>
          <w:szCs w:val="28"/>
        </w:rPr>
        <w:t>odrádzanie potenciálnych súperov od účasti v súťaži,</w:t>
      </w:r>
    </w:p>
    <w:p w:rsidR="002E3DE3" w:rsidRPr="008A5612" w:rsidRDefault="002E3DE3" w:rsidP="00E547FE">
      <w:pPr>
        <w:numPr>
          <w:ilvl w:val="0"/>
          <w:numId w:val="16"/>
        </w:numPr>
        <w:tabs>
          <w:tab w:val="left" w:pos="720"/>
          <w:tab w:val="left" w:pos="1440"/>
        </w:tabs>
        <w:spacing w:after="0" w:line="240" w:lineRule="auto"/>
        <w:ind w:left="720" w:hanging="360"/>
        <w:rPr>
          <w:rFonts w:ascii="Arial" w:hAnsi="Arial" w:cs="Arial"/>
          <w:sz w:val="28"/>
          <w:szCs w:val="28"/>
        </w:rPr>
      </w:pPr>
      <w:r w:rsidRPr="008A5612">
        <w:rPr>
          <w:rFonts w:ascii="Arial" w:hAnsi="Arial" w:cs="Arial"/>
          <w:sz w:val="28"/>
          <w:szCs w:val="28"/>
        </w:rPr>
        <w:t>porušenie tohoto pravidla má za následok diskvalifikáciu koňa prihláseného osobou, ktorá zaplatila poplatok, a koňa prihláseného tým, kto poplatok prijal a bude oznámené usporiadateľom a prezídiu SAWRR na disciplinárne konanie.</w:t>
      </w:r>
    </w:p>
    <w:p w:rsidR="002E3DE3" w:rsidRPr="008A5612" w:rsidRDefault="009A5AD1" w:rsidP="00E547FE">
      <w:pPr>
        <w:numPr>
          <w:ilvl w:val="0"/>
          <w:numId w:val="16"/>
        </w:numPr>
        <w:tabs>
          <w:tab w:val="left" w:pos="720"/>
        </w:tabs>
        <w:spacing w:after="0" w:line="240" w:lineRule="auto"/>
        <w:ind w:left="720" w:hanging="360"/>
        <w:rPr>
          <w:rFonts w:ascii="Arial" w:hAnsi="Arial" w:cs="Arial"/>
          <w:sz w:val="28"/>
          <w:szCs w:val="28"/>
        </w:rPr>
      </w:pPr>
      <w:r>
        <w:rPr>
          <w:rFonts w:ascii="Arial" w:hAnsi="Arial" w:cs="Arial"/>
          <w:sz w:val="28"/>
          <w:szCs w:val="28"/>
        </w:rPr>
        <w:t>z</w:t>
      </w:r>
      <w:r w:rsidR="002E3DE3" w:rsidRPr="008A5612">
        <w:rPr>
          <w:rFonts w:ascii="Arial" w:hAnsi="Arial" w:cs="Arial"/>
          <w:sz w:val="28"/>
          <w:szCs w:val="28"/>
        </w:rPr>
        <w:t>akázaný je akýkoľvek chirurgický zásah, injekcia cudzej látky alebo drogy, ktoré by mohli ovplyvniť výkon koňa alebo zmeniť jeho prirodzený tvar či vzhľad. Chirurgické zásahy vykonané veterinárom za účelom ochrany zdravia koňa sú povolené. Takisto nie je prijateľná žiadna cudzia látka, ktorá by mohla ovplyvniť výkon koňa a je zakázaná. Ak sa zistí, že bol vykonaný zakázaný chirurgický zákrok alebo bola použitá aplikácia cudzej látky alebo drogy, musí byť záležitosť okamžite oznámená prezídiu SAWRR.</w:t>
      </w:r>
    </w:p>
    <w:p w:rsidR="002E3DE3" w:rsidRPr="008A5612" w:rsidRDefault="009A5AD1" w:rsidP="00E547FE">
      <w:pPr>
        <w:numPr>
          <w:ilvl w:val="0"/>
          <w:numId w:val="16"/>
        </w:numPr>
        <w:tabs>
          <w:tab w:val="left" w:pos="720"/>
        </w:tabs>
        <w:spacing w:after="0" w:line="240" w:lineRule="auto"/>
        <w:ind w:left="720" w:hanging="360"/>
        <w:rPr>
          <w:rFonts w:ascii="Arial" w:hAnsi="Arial" w:cs="Arial"/>
          <w:sz w:val="28"/>
          <w:szCs w:val="28"/>
        </w:rPr>
      </w:pPr>
      <w:r>
        <w:rPr>
          <w:rFonts w:ascii="Arial" w:hAnsi="Arial" w:cs="Arial"/>
          <w:sz w:val="28"/>
          <w:szCs w:val="28"/>
        </w:rPr>
        <w:t>zmeny funkcie chvosta,</w:t>
      </w:r>
    </w:p>
    <w:p w:rsidR="002E3DE3" w:rsidRPr="008A5612" w:rsidRDefault="002E3DE3" w:rsidP="00E547FE">
      <w:pPr>
        <w:numPr>
          <w:ilvl w:val="0"/>
          <w:numId w:val="16"/>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vyššie uvedený zákaz zahŕňa podanie alebo použitie akejkoľvek drogy, cudzej látky, chirurgické zásahy, ktorých výsledkom je alebo môže byť zmena normálnej funkcie chvosta, vzhľadu, tvaru alebo celkového výzoru koňa,</w:t>
      </w:r>
    </w:p>
    <w:p w:rsidR="002E3DE3" w:rsidRPr="008A5612" w:rsidRDefault="002E3DE3" w:rsidP="00E547FE">
      <w:pPr>
        <w:numPr>
          <w:ilvl w:val="0"/>
          <w:numId w:val="16"/>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chvosty môžu byť predĺžené vlasovým príčeskom za predpokladu, že nie sú žiadnym spôsobom pripevnený ku chvostovej kosti.</w:t>
      </w:r>
    </w:p>
    <w:p w:rsidR="002E3DE3" w:rsidRPr="008A5612" w:rsidRDefault="009A5AD1" w:rsidP="00E547FE">
      <w:pPr>
        <w:numPr>
          <w:ilvl w:val="0"/>
          <w:numId w:val="16"/>
        </w:numPr>
        <w:tabs>
          <w:tab w:val="left" w:pos="720"/>
        </w:tabs>
        <w:spacing w:after="0" w:line="240" w:lineRule="auto"/>
        <w:ind w:left="720" w:hanging="360"/>
        <w:rPr>
          <w:rFonts w:ascii="Arial" w:hAnsi="Arial" w:cs="Arial"/>
          <w:sz w:val="28"/>
          <w:szCs w:val="28"/>
        </w:rPr>
      </w:pPr>
      <w:r>
        <w:rPr>
          <w:rFonts w:ascii="Arial" w:hAnsi="Arial" w:cs="Arial"/>
          <w:sz w:val="28"/>
          <w:szCs w:val="28"/>
        </w:rPr>
        <w:t>š</w:t>
      </w:r>
      <w:r w:rsidR="002E3DE3" w:rsidRPr="008A5612">
        <w:rPr>
          <w:rFonts w:ascii="Arial" w:hAnsi="Arial" w:cs="Arial"/>
          <w:sz w:val="28"/>
          <w:szCs w:val="28"/>
        </w:rPr>
        <w:t xml:space="preserve">etrné zaobchádzanie – nikto nesmie súťažiť s koňom, ktorý sa javí mrzutý, otupený, letargický, vychudnutý, preťažený alebo príliš unavený. Nikto na závodisku, v stajniach, v tréningovom priestore a </w:t>
      </w:r>
      <w:r w:rsidR="002E3DE3" w:rsidRPr="008A5612">
        <w:rPr>
          <w:rFonts w:ascii="Arial" w:hAnsi="Arial" w:cs="Arial"/>
          <w:sz w:val="28"/>
          <w:szCs w:val="28"/>
        </w:rPr>
        <w:lastRenderedPageBreak/>
        <w:t xml:space="preserve">na kolbisku nesmie zaobchádzať s koňom hrubým spôsobom, čo zahŕňa: </w:t>
      </w:r>
    </w:p>
    <w:p w:rsidR="002E3DE3" w:rsidRPr="008A5612" w:rsidRDefault="002E3DE3" w:rsidP="00E547FE">
      <w:pPr>
        <w:numPr>
          <w:ilvl w:val="0"/>
          <w:numId w:val="16"/>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dávať koňovi do úst predmety, ktoré mu pôsobia nadmerné nepohodlie a bolesť,</w:t>
      </w:r>
    </w:p>
    <w:p w:rsidR="002E3DE3" w:rsidRPr="008A5612" w:rsidRDefault="002E3DE3" w:rsidP="00E547FE">
      <w:pPr>
        <w:numPr>
          <w:ilvl w:val="0"/>
          <w:numId w:val="16"/>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viazať koňa takým spôsobom, ktorý mu pôsobí nadmerné nepohodlie alebo bolesť v stajni, prepravnom voze, keď odpočíva alebo závodí,</w:t>
      </w:r>
    </w:p>
    <w:p w:rsidR="002E3DE3" w:rsidRPr="008A5612" w:rsidRDefault="002E3DE3" w:rsidP="00E547FE">
      <w:pPr>
        <w:numPr>
          <w:ilvl w:val="0"/>
          <w:numId w:val="16"/>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 xml:space="preserve">používať hrubé tréningové metódy alebo techniky, </w:t>
      </w:r>
    </w:p>
    <w:p w:rsidR="002E3DE3" w:rsidRPr="008A5612" w:rsidRDefault="002E3DE3" w:rsidP="00E547FE">
      <w:pPr>
        <w:numPr>
          <w:ilvl w:val="0"/>
          <w:numId w:val="16"/>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používať zraňujúce zariadenia vrátane, a</w:t>
      </w:r>
      <w:r w:rsidR="009A5AD1">
        <w:rPr>
          <w:rFonts w:ascii="Arial" w:hAnsi="Arial" w:cs="Arial"/>
          <w:sz w:val="28"/>
          <w:szCs w:val="28"/>
        </w:rPr>
        <w:t xml:space="preserve">le nie len reťazí, pút na holene </w:t>
      </w:r>
      <w:r w:rsidRPr="008A5612">
        <w:rPr>
          <w:rFonts w:ascii="Arial" w:hAnsi="Arial" w:cs="Arial"/>
          <w:sz w:val="28"/>
          <w:szCs w:val="28"/>
        </w:rPr>
        <w:t>alebo Hackamore s výčnelkami,</w:t>
      </w:r>
    </w:p>
    <w:p w:rsidR="002E3DE3" w:rsidRPr="008A5612" w:rsidRDefault="002E3DE3" w:rsidP="00E547FE">
      <w:pPr>
        <w:numPr>
          <w:ilvl w:val="0"/>
          <w:numId w:val="16"/>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každá vec alebo zariadenie, ktoré obmedzuje voľný pohyb a obeh krvi chvosta,</w:t>
      </w:r>
    </w:p>
    <w:p w:rsidR="002E3DE3" w:rsidRPr="008A5612" w:rsidRDefault="002E3DE3" w:rsidP="00E547FE">
      <w:pPr>
        <w:numPr>
          <w:ilvl w:val="0"/>
          <w:numId w:val="16"/>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zámerne hrubé zachádzanie, ktorého následkom kôň krváca,</w:t>
      </w:r>
    </w:p>
    <w:p w:rsidR="002E3DE3" w:rsidRPr="008A5612" w:rsidRDefault="002E3DE3" w:rsidP="00E547FE">
      <w:pPr>
        <w:numPr>
          <w:ilvl w:val="0"/>
          <w:numId w:val="16"/>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v každej schválenej triede je rozhodca oprávnený odstrániť akúkoľvek časť vybavenia alebo výstroje, ktorá nie je bezpečná, alebo by podľa jeho názoru mohla poskytnúť koňovi nespravodlivú výhodu, alebo o ktorej sa domnieva, že je nešetrná.</w:t>
      </w:r>
    </w:p>
    <w:p w:rsidR="00E16A15" w:rsidRPr="008A5612" w:rsidRDefault="009A5AD1" w:rsidP="00931337">
      <w:pPr>
        <w:numPr>
          <w:ilvl w:val="0"/>
          <w:numId w:val="16"/>
        </w:numPr>
        <w:tabs>
          <w:tab w:val="left" w:pos="720"/>
        </w:tabs>
        <w:spacing w:after="0" w:line="240" w:lineRule="auto"/>
        <w:ind w:left="720" w:hanging="360"/>
        <w:rPr>
          <w:rFonts w:ascii="Arial" w:hAnsi="Arial" w:cs="Arial"/>
          <w:sz w:val="28"/>
          <w:szCs w:val="28"/>
        </w:rPr>
      </w:pPr>
      <w:r>
        <w:rPr>
          <w:rFonts w:ascii="Arial" w:hAnsi="Arial" w:cs="Arial"/>
          <w:sz w:val="28"/>
          <w:szCs w:val="28"/>
        </w:rPr>
        <w:t>n</w:t>
      </w:r>
      <w:r w:rsidR="002E3DE3" w:rsidRPr="008A5612">
        <w:rPr>
          <w:rFonts w:ascii="Arial" w:hAnsi="Arial" w:cs="Arial"/>
          <w:sz w:val="28"/>
          <w:szCs w:val="28"/>
        </w:rPr>
        <w:t>admerný fencing</w:t>
      </w:r>
    </w:p>
    <w:p w:rsidR="002E3DE3" w:rsidRPr="008A5612" w:rsidRDefault="009A5AD1" w:rsidP="00931337">
      <w:pPr>
        <w:numPr>
          <w:ilvl w:val="0"/>
          <w:numId w:val="16"/>
        </w:numPr>
        <w:tabs>
          <w:tab w:val="left" w:pos="720"/>
        </w:tabs>
        <w:spacing w:after="0" w:line="240" w:lineRule="auto"/>
        <w:ind w:left="720" w:hanging="360"/>
        <w:rPr>
          <w:rFonts w:ascii="Arial" w:hAnsi="Arial" w:cs="Arial"/>
          <w:sz w:val="28"/>
          <w:szCs w:val="28"/>
        </w:rPr>
      </w:pPr>
      <w:r>
        <w:rPr>
          <w:rFonts w:ascii="Arial" w:hAnsi="Arial" w:cs="Arial"/>
          <w:sz w:val="28"/>
          <w:szCs w:val="28"/>
        </w:rPr>
        <w:t>n</w:t>
      </w:r>
      <w:r w:rsidR="002E3DE3" w:rsidRPr="008A5612">
        <w:rPr>
          <w:rFonts w:ascii="Arial" w:hAnsi="Arial" w:cs="Arial"/>
          <w:sz w:val="28"/>
          <w:szCs w:val="28"/>
        </w:rPr>
        <w:t>admerné spinovanie (max. 8 po sebe nasledujúcich spinov do jedného smeru)</w:t>
      </w:r>
    </w:p>
    <w:p w:rsidR="002E3DE3" w:rsidRPr="008A5612" w:rsidRDefault="009A5AD1" w:rsidP="00E547FE">
      <w:pPr>
        <w:numPr>
          <w:ilvl w:val="0"/>
          <w:numId w:val="16"/>
        </w:numPr>
        <w:tabs>
          <w:tab w:val="left" w:pos="720"/>
        </w:tabs>
        <w:spacing w:after="0" w:line="240" w:lineRule="auto"/>
        <w:ind w:left="720" w:hanging="360"/>
        <w:rPr>
          <w:rFonts w:ascii="Arial" w:hAnsi="Arial" w:cs="Arial"/>
          <w:sz w:val="28"/>
          <w:szCs w:val="28"/>
        </w:rPr>
      </w:pPr>
      <w:r>
        <w:rPr>
          <w:rFonts w:ascii="Arial" w:hAnsi="Arial" w:cs="Arial"/>
          <w:sz w:val="28"/>
          <w:szCs w:val="28"/>
        </w:rPr>
        <w:t>r</w:t>
      </w:r>
      <w:r w:rsidR="002E3DE3" w:rsidRPr="008A5612">
        <w:rPr>
          <w:rFonts w:ascii="Arial" w:hAnsi="Arial" w:cs="Arial"/>
          <w:sz w:val="28"/>
          <w:szCs w:val="28"/>
        </w:rPr>
        <w:t>ozhodca má právo diskvalifikovať súťažiaceho kedykoľvek v priebehu celej súťaže za zaobchádzanie s koňom, ktoré sa mu javí hrubé a nehumánne.</w:t>
      </w:r>
    </w:p>
    <w:p w:rsidR="002E3DE3" w:rsidRPr="008A5612" w:rsidRDefault="002E3DE3" w:rsidP="00E547FE">
      <w:pPr>
        <w:spacing w:after="0" w:line="240" w:lineRule="auto"/>
        <w:ind w:left="360"/>
        <w:rPr>
          <w:rFonts w:ascii="Arial" w:hAnsi="Arial" w:cs="Arial"/>
          <w:color w:val="FF0000"/>
          <w:sz w:val="28"/>
          <w:szCs w:val="28"/>
        </w:rPr>
      </w:pPr>
    </w:p>
    <w:p w:rsidR="002E3DE3" w:rsidRPr="008A5612" w:rsidRDefault="002E3DE3" w:rsidP="00E547FE">
      <w:pPr>
        <w:spacing w:after="0" w:line="240" w:lineRule="auto"/>
        <w:rPr>
          <w:rFonts w:ascii="Arial" w:hAnsi="Arial" w:cs="Arial"/>
          <w:b/>
          <w:sz w:val="28"/>
          <w:szCs w:val="28"/>
        </w:rPr>
      </w:pPr>
      <w:r w:rsidRPr="008A5612">
        <w:rPr>
          <w:rFonts w:ascii="Arial" w:hAnsi="Arial" w:cs="Arial"/>
          <w:b/>
          <w:sz w:val="28"/>
          <w:szCs w:val="28"/>
        </w:rPr>
        <w:t>TÝRANIE KOŇA</w:t>
      </w: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Za týranie koňa považujeme:</w:t>
      </w:r>
    </w:p>
    <w:p w:rsidR="002E3DE3" w:rsidRPr="008A5612" w:rsidRDefault="002E3DE3" w:rsidP="00E547FE">
      <w:pPr>
        <w:numPr>
          <w:ilvl w:val="0"/>
          <w:numId w:val="17"/>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nadmerné kopanie koňa jazdcom,</w:t>
      </w:r>
    </w:p>
    <w:p w:rsidR="002E3DE3" w:rsidRPr="008A5612" w:rsidRDefault="002E3DE3" w:rsidP="00E547FE">
      <w:pPr>
        <w:numPr>
          <w:ilvl w:val="0"/>
          <w:numId w:val="17"/>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nadmerné používanie ostrôh,</w:t>
      </w:r>
    </w:p>
    <w:p w:rsidR="002E3DE3" w:rsidRPr="008A5612" w:rsidRDefault="002E3DE3" w:rsidP="00E547FE">
      <w:pPr>
        <w:numPr>
          <w:ilvl w:val="0"/>
          <w:numId w:val="17"/>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„cukanie“ koňa,</w:t>
      </w:r>
    </w:p>
    <w:p w:rsidR="002E3DE3" w:rsidRPr="008A5612" w:rsidRDefault="002E3DE3" w:rsidP="00E547FE">
      <w:pPr>
        <w:numPr>
          <w:ilvl w:val="0"/>
          <w:numId w:val="17"/>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používanie pomôcok, ktoré spôsobujú koňovi bolesť alebo psychickú traumu.</w:t>
      </w:r>
    </w:p>
    <w:p w:rsidR="002E3DE3" w:rsidRPr="008A5612" w:rsidRDefault="002E3DE3" w:rsidP="00E547FE">
      <w:pPr>
        <w:spacing w:after="0" w:line="240" w:lineRule="auto"/>
        <w:ind w:left="360"/>
        <w:rPr>
          <w:rFonts w:ascii="Arial" w:hAnsi="Arial" w:cs="Arial"/>
          <w:sz w:val="28"/>
          <w:szCs w:val="28"/>
        </w:rPr>
      </w:pPr>
    </w:p>
    <w:p w:rsidR="002E3DE3" w:rsidRPr="001C4E79" w:rsidRDefault="002E3DE3" w:rsidP="00E547FE">
      <w:pPr>
        <w:spacing w:after="0" w:line="240" w:lineRule="auto"/>
        <w:ind w:left="360" w:hanging="360"/>
        <w:rPr>
          <w:rFonts w:ascii="Arial" w:hAnsi="Arial" w:cs="Arial"/>
          <w:b/>
          <w:sz w:val="28"/>
          <w:szCs w:val="28"/>
        </w:rPr>
      </w:pPr>
      <w:r w:rsidRPr="001C4E79">
        <w:rPr>
          <w:rFonts w:ascii="Arial" w:hAnsi="Arial" w:cs="Arial"/>
          <w:b/>
          <w:sz w:val="28"/>
          <w:szCs w:val="28"/>
        </w:rPr>
        <w:t xml:space="preserve">PRAVIDLÁ PRE </w:t>
      </w:r>
      <w:r w:rsidR="009A5AD1" w:rsidRPr="001C4E79">
        <w:rPr>
          <w:rFonts w:ascii="Arial" w:hAnsi="Arial" w:cs="Arial"/>
          <w:b/>
          <w:sz w:val="28"/>
          <w:szCs w:val="28"/>
        </w:rPr>
        <w:t xml:space="preserve"> </w:t>
      </w:r>
      <w:r w:rsidRPr="001C4E79">
        <w:rPr>
          <w:rFonts w:ascii="Arial" w:hAnsi="Arial" w:cs="Arial"/>
          <w:b/>
          <w:sz w:val="28"/>
          <w:szCs w:val="28"/>
        </w:rPr>
        <w:t>PRÁCU NA OPRACOVISKU</w:t>
      </w:r>
    </w:p>
    <w:p w:rsidR="002E3DE3" w:rsidRPr="008A5612" w:rsidRDefault="002E3DE3" w:rsidP="00E547FE">
      <w:pPr>
        <w:spacing w:after="0" w:line="240" w:lineRule="auto"/>
        <w:ind w:left="360" w:hanging="360"/>
        <w:rPr>
          <w:rFonts w:ascii="Arial" w:hAnsi="Arial" w:cs="Arial"/>
          <w:sz w:val="28"/>
          <w:szCs w:val="28"/>
        </w:rPr>
      </w:pPr>
    </w:p>
    <w:p w:rsidR="002E3DE3" w:rsidRPr="008A5612" w:rsidRDefault="002E3DE3" w:rsidP="00E547FE">
      <w:pPr>
        <w:numPr>
          <w:ilvl w:val="0"/>
          <w:numId w:val="18"/>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Pri vstupe na opracovisko ( jazdiareň ) musí dať vstupujúci o sebe vedieť vopred dohodnutým zavolaním, napr. zapískaním. Kým vstúpi musí počkať na odpoveď jazdcov z opracoviska, aby mohol bezpečne otvoriť ( hlavne pri vstupe na uzavreté opracovisko v halách)</w:t>
      </w:r>
    </w:p>
    <w:p w:rsidR="002E3DE3" w:rsidRPr="008A5612" w:rsidRDefault="002E3DE3" w:rsidP="00E547FE">
      <w:pPr>
        <w:numPr>
          <w:ilvl w:val="0"/>
          <w:numId w:val="18"/>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lastRenderedPageBreak/>
        <w:t>Nasadanie a zosadanie, rovnako ako zastavenie k dotiahnutiu podbrušníka alebo iných úkonov sa robí vždy uprostred kruhov, alebo na stredovej čiare tak, aby neboli obmedzení ostatní jazdci.</w:t>
      </w:r>
    </w:p>
    <w:p w:rsidR="002E3DE3" w:rsidRPr="008A5612" w:rsidRDefault="002E3DE3" w:rsidP="00E547FE">
      <w:pPr>
        <w:numPr>
          <w:ilvl w:val="0"/>
          <w:numId w:val="18"/>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Jazdec musí dodržiavať min. vzdialenosť 3 kroky ( cca 2,5m ) medzi koňmi a to vo všetkých smeroch</w:t>
      </w:r>
    </w:p>
    <w:p w:rsidR="002E3DE3" w:rsidRPr="008A5612" w:rsidRDefault="002E3DE3" w:rsidP="00E547FE">
      <w:pPr>
        <w:numPr>
          <w:ilvl w:val="0"/>
          <w:numId w:val="18"/>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Jazdec jazdiaci rýchlejším chodom má prednosť a náleží mu stopa na stene jazdiarne, pomalší jazdec sa uhýba do stredu jazdiarne.</w:t>
      </w:r>
    </w:p>
    <w:p w:rsidR="002E3DE3" w:rsidRPr="008A5612" w:rsidRDefault="002E3DE3" w:rsidP="00E547FE">
      <w:pPr>
        <w:numPr>
          <w:ilvl w:val="0"/>
          <w:numId w:val="18"/>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Krokujúci alebo oddychujúci jazdci nechávajú klusajúcim a cválajúcim jazdcom voľnú stopu na stene jazdiarne alebo kruhu</w:t>
      </w:r>
    </w:p>
    <w:p w:rsidR="002E3DE3" w:rsidRPr="008A5612" w:rsidRDefault="002E3DE3" w:rsidP="00E547FE">
      <w:pPr>
        <w:numPr>
          <w:ilvl w:val="0"/>
          <w:numId w:val="18"/>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Jazdec na kruhu dáva na stene prednosť</w:t>
      </w:r>
    </w:p>
    <w:p w:rsidR="002E3DE3" w:rsidRPr="008A5612" w:rsidRDefault="002E3DE3" w:rsidP="00E547FE">
      <w:pPr>
        <w:numPr>
          <w:ilvl w:val="0"/>
          <w:numId w:val="18"/>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Keď sa jazdí na obidve ruky, jazdec jazdiaci na ľavú ruku zostáva na stene a dovnútra sa uhýba ten, kto jazdí na pravú ruku (jazdci sa teda stretávajú ľavou rukou)</w:t>
      </w:r>
    </w:p>
    <w:p w:rsidR="002E3DE3" w:rsidRPr="008A5612" w:rsidRDefault="002E3DE3" w:rsidP="00E547FE">
      <w:pPr>
        <w:numPr>
          <w:ilvl w:val="0"/>
          <w:numId w:val="18"/>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Predbieha sa po vnútornej ruke</w:t>
      </w:r>
    </w:p>
    <w:p w:rsidR="002E3DE3" w:rsidRPr="008A5612" w:rsidRDefault="002E3DE3" w:rsidP="00E547FE">
      <w:pPr>
        <w:numPr>
          <w:ilvl w:val="0"/>
          <w:numId w:val="18"/>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Pri stene ani na kruhu sa nesmie zastavovať. Pred každou zmenou chodu sa jazdec musí presvedčiť, že tým neohrozí jazdca idúceho za ním</w:t>
      </w:r>
    </w:p>
    <w:p w:rsidR="002E3DE3" w:rsidRPr="008A5612" w:rsidRDefault="002E3DE3" w:rsidP="00E547FE">
      <w:pPr>
        <w:numPr>
          <w:ilvl w:val="0"/>
          <w:numId w:val="18"/>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Keď sa jazdí na jednu ruku a je velená zmena smeru, patrí stopa tým, ktorí už zmenu urobili. Jazdci, ktorí zmenu smeru ešte len prevádzajú, sa vyhýbajú dovnútra jazdiarne</w:t>
      </w:r>
    </w:p>
    <w:p w:rsidR="002E3DE3" w:rsidRPr="008A5612" w:rsidRDefault="002E3DE3" w:rsidP="00E547FE">
      <w:pPr>
        <w:numPr>
          <w:ilvl w:val="0"/>
          <w:numId w:val="18"/>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Jazdec, ktorý ide stredom jazdiarne (run down), nesmie ohroziť jazdca jazdiaceho na kruhu</w:t>
      </w:r>
    </w:p>
    <w:p w:rsidR="002E3DE3" w:rsidRPr="008A5612" w:rsidRDefault="002E3DE3" w:rsidP="00E547FE">
      <w:pPr>
        <w:numPr>
          <w:ilvl w:val="0"/>
          <w:numId w:val="18"/>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 xml:space="preserve">Pokiaľ jazdia na jazdiarni spoločne jednotlivci aj skupina, jednotlivci musia svoj pohyb prispôsobiť skupine </w:t>
      </w:r>
    </w:p>
    <w:p w:rsidR="002E3DE3" w:rsidRPr="008A5612" w:rsidRDefault="002E3DE3" w:rsidP="00E547FE">
      <w:pPr>
        <w:numPr>
          <w:ilvl w:val="0"/>
          <w:numId w:val="18"/>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Keď má jazdec koňa, ktorý sa plaší, vyhadzuje alebo kope, musí na to upozorniť ostatných jazdcov</w:t>
      </w:r>
    </w:p>
    <w:p w:rsidR="002E3DE3" w:rsidRPr="008A5612" w:rsidRDefault="002E3DE3" w:rsidP="00E547FE">
      <w:pPr>
        <w:numPr>
          <w:ilvl w:val="0"/>
          <w:numId w:val="18"/>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Lonžovať koňa na jazdiarni sa môže len so súhlasom všetkých ostatných jazdcov</w:t>
      </w:r>
    </w:p>
    <w:p w:rsidR="002E3DE3" w:rsidRPr="008A5612" w:rsidRDefault="002E3DE3" w:rsidP="00E547FE">
      <w:pPr>
        <w:numPr>
          <w:ilvl w:val="0"/>
          <w:numId w:val="18"/>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 xml:space="preserve">Prekážky alebo ich časti sa majú skladovať mimo jazdiareň, pokiaľ sa práve nepoužívajú pri výcviku. Ak zostanú výnimočne na jazdiarni, musia sa postaviť do stredu jazdiarne </w:t>
      </w:r>
    </w:p>
    <w:p w:rsidR="002E3DE3" w:rsidRPr="008A5612" w:rsidRDefault="002E3DE3" w:rsidP="00E547FE">
      <w:pPr>
        <w:spacing w:after="0" w:line="240" w:lineRule="auto"/>
        <w:rPr>
          <w:rFonts w:ascii="Arial" w:hAnsi="Arial" w:cs="Arial"/>
          <w:color w:val="F79646"/>
          <w:sz w:val="28"/>
          <w:szCs w:val="28"/>
        </w:rPr>
      </w:pPr>
    </w:p>
    <w:p w:rsidR="002E3DE3" w:rsidRPr="008A5612" w:rsidRDefault="002E3DE3" w:rsidP="00E547FE">
      <w:pPr>
        <w:spacing w:after="0" w:line="240" w:lineRule="auto"/>
        <w:rPr>
          <w:rFonts w:ascii="Arial" w:hAnsi="Arial" w:cs="Arial"/>
          <w:b/>
          <w:sz w:val="28"/>
          <w:szCs w:val="28"/>
        </w:rPr>
      </w:pPr>
      <w:r w:rsidRPr="008A5612">
        <w:rPr>
          <w:rFonts w:ascii="Arial" w:hAnsi="Arial" w:cs="Arial"/>
          <w:b/>
          <w:sz w:val="28"/>
          <w:szCs w:val="28"/>
        </w:rPr>
        <w:t>LICENCIA JAZDCA SAWRR</w:t>
      </w:r>
    </w:p>
    <w:p w:rsidR="002E3DE3" w:rsidRPr="008A5612" w:rsidRDefault="002E3DE3" w:rsidP="00E547FE">
      <w:pPr>
        <w:spacing w:after="0" w:line="240" w:lineRule="auto"/>
        <w:rPr>
          <w:rFonts w:ascii="Arial" w:hAnsi="Arial" w:cs="Arial"/>
          <w:color w:val="F79646"/>
          <w:sz w:val="28"/>
          <w:szCs w:val="28"/>
        </w:rPr>
      </w:pPr>
    </w:p>
    <w:p w:rsidR="00FF6CC3" w:rsidRPr="008A5612" w:rsidRDefault="002E3DE3" w:rsidP="00FF6CC3">
      <w:pPr>
        <w:spacing w:after="0" w:line="240" w:lineRule="auto"/>
        <w:rPr>
          <w:rFonts w:ascii="Arial" w:hAnsi="Arial" w:cs="Arial"/>
          <w:sz w:val="28"/>
          <w:szCs w:val="28"/>
        </w:rPr>
      </w:pPr>
      <w:r w:rsidRPr="008A5612">
        <w:rPr>
          <w:rFonts w:ascii="Arial" w:hAnsi="Arial" w:cs="Arial"/>
          <w:b/>
          <w:sz w:val="28"/>
          <w:szCs w:val="28"/>
        </w:rPr>
        <w:t>05</w:t>
      </w:r>
      <w:r w:rsidR="00AD10DA" w:rsidRPr="008A5612">
        <w:rPr>
          <w:rFonts w:ascii="Arial" w:hAnsi="Arial" w:cs="Arial"/>
          <w:b/>
          <w:sz w:val="28"/>
          <w:szCs w:val="28"/>
        </w:rPr>
        <w:t>3</w:t>
      </w:r>
      <w:r w:rsidRPr="008A5612">
        <w:rPr>
          <w:rFonts w:ascii="Arial" w:hAnsi="Arial" w:cs="Arial"/>
          <w:b/>
          <w:sz w:val="28"/>
          <w:szCs w:val="28"/>
        </w:rPr>
        <w:t>.</w:t>
      </w:r>
      <w:r w:rsidR="00FF6CC3" w:rsidRPr="008A5612">
        <w:rPr>
          <w:rFonts w:ascii="Arial" w:hAnsi="Arial" w:cs="Arial"/>
          <w:b/>
          <w:sz w:val="28"/>
          <w:szCs w:val="28"/>
        </w:rPr>
        <w:t xml:space="preserve"> </w:t>
      </w:r>
      <w:r w:rsidR="00FF6CC3" w:rsidRPr="008A5612">
        <w:rPr>
          <w:rFonts w:ascii="Arial" w:hAnsi="Arial" w:cs="Arial"/>
          <w:sz w:val="28"/>
          <w:szCs w:val="28"/>
        </w:rPr>
        <w:t>Pre štart na pretekoch SAWRR nie je potrebná licencia SJF. Jazdci však majú možnosť absolvovať skúšky základného výcviku jazdca</w:t>
      </w:r>
      <w:r w:rsidR="009A5AD1">
        <w:rPr>
          <w:rFonts w:ascii="Arial" w:hAnsi="Arial" w:cs="Arial"/>
          <w:sz w:val="28"/>
          <w:szCs w:val="28"/>
        </w:rPr>
        <w:t>,</w:t>
      </w:r>
      <w:r w:rsidR="00FF6CC3" w:rsidRPr="008A5612">
        <w:rPr>
          <w:rFonts w:ascii="Arial" w:hAnsi="Arial" w:cs="Arial"/>
          <w:sz w:val="28"/>
          <w:szCs w:val="28"/>
        </w:rPr>
        <w:t xml:space="preserve"> ktoré sú podmienkou pre vydanie licencie SJF. Táto licencia je potrebná pre štart na pretekoch organizovaných SJF (FEI)</w:t>
      </w:r>
    </w:p>
    <w:p w:rsidR="00FF6CC3" w:rsidRPr="008A5612" w:rsidRDefault="00FF6CC3" w:rsidP="00E547FE">
      <w:pPr>
        <w:tabs>
          <w:tab w:val="left" w:pos="1545"/>
        </w:tabs>
        <w:spacing w:before="60" w:after="60" w:line="240" w:lineRule="auto"/>
        <w:rPr>
          <w:rFonts w:ascii="Arial" w:hAnsi="Arial" w:cs="Arial"/>
          <w:sz w:val="28"/>
          <w:szCs w:val="28"/>
        </w:rPr>
      </w:pPr>
    </w:p>
    <w:p w:rsidR="002E3DE3" w:rsidRPr="008A5612" w:rsidRDefault="002E3DE3" w:rsidP="00E547FE">
      <w:pPr>
        <w:tabs>
          <w:tab w:val="left" w:pos="1545"/>
        </w:tabs>
        <w:spacing w:before="60" w:after="60" w:line="240" w:lineRule="auto"/>
        <w:rPr>
          <w:rFonts w:ascii="Arial" w:hAnsi="Arial" w:cs="Arial"/>
          <w:sz w:val="28"/>
          <w:szCs w:val="28"/>
        </w:rPr>
      </w:pPr>
      <w:r w:rsidRPr="008A5612">
        <w:rPr>
          <w:rFonts w:ascii="Arial" w:hAnsi="Arial" w:cs="Arial"/>
          <w:b/>
          <w:sz w:val="28"/>
          <w:szCs w:val="28"/>
        </w:rPr>
        <w:lastRenderedPageBreak/>
        <w:t> </w:t>
      </w:r>
      <w:r w:rsidRPr="008A5612">
        <w:rPr>
          <w:rFonts w:ascii="Arial" w:hAnsi="Arial" w:cs="Arial"/>
          <w:sz w:val="28"/>
          <w:szCs w:val="28"/>
        </w:rPr>
        <w:t>Licencia jazdca je vydaná SAWRR v spolupráci so SJF na základe úspešnej skúšky Základného výcviku jazdca pred komisiou zloženou z 2 rozhodcov SAWRR a jedného člena výkonnej rady, alebo 3 členov rozhodcovského zboru.</w:t>
      </w:r>
    </w:p>
    <w:p w:rsidR="002E3DE3" w:rsidRPr="008A5612" w:rsidRDefault="002E3DE3" w:rsidP="00E547FE">
      <w:pPr>
        <w:tabs>
          <w:tab w:val="left" w:pos="1545"/>
        </w:tabs>
        <w:spacing w:before="60" w:after="60" w:line="240" w:lineRule="auto"/>
        <w:rPr>
          <w:rFonts w:ascii="Arial" w:hAnsi="Arial" w:cs="Arial"/>
          <w:sz w:val="28"/>
          <w:szCs w:val="28"/>
        </w:rPr>
      </w:pPr>
    </w:p>
    <w:p w:rsidR="002E3DE3" w:rsidRPr="008A5612" w:rsidRDefault="002E3DE3" w:rsidP="00E547FE">
      <w:pPr>
        <w:tabs>
          <w:tab w:val="left" w:pos="1545"/>
        </w:tabs>
        <w:spacing w:before="60" w:after="60" w:line="240" w:lineRule="auto"/>
        <w:rPr>
          <w:rFonts w:ascii="Arial" w:hAnsi="Arial" w:cs="Arial"/>
          <w:sz w:val="28"/>
          <w:szCs w:val="28"/>
        </w:rPr>
      </w:pPr>
      <w:r w:rsidRPr="008A5612">
        <w:rPr>
          <w:rFonts w:ascii="Arial" w:hAnsi="Arial" w:cs="Arial"/>
          <w:sz w:val="28"/>
          <w:szCs w:val="28"/>
        </w:rPr>
        <w:t xml:space="preserve">Záujemca o skúšku základného výcviku  jazdca musí zaslať prihlášku prezídiu SAWRR, konkrétne na to určenej osobe. Podmienky potrebné k absolvovaniu skúšok sú zverejnené na internetovej stránke SAWRR v dokumente Skúška základného výcviku jazdca. Záujemca do 18 rokov musí dodať prehlásenie zákonného zástupcu o súhlase s vykonaním danej skúšky. </w:t>
      </w:r>
    </w:p>
    <w:p w:rsidR="002E3DE3" w:rsidRPr="008A5612" w:rsidRDefault="002E3DE3" w:rsidP="00E547FE">
      <w:pPr>
        <w:tabs>
          <w:tab w:val="left" w:pos="1545"/>
        </w:tabs>
        <w:spacing w:before="60" w:after="60" w:line="240" w:lineRule="auto"/>
        <w:rPr>
          <w:rFonts w:ascii="Arial" w:hAnsi="Arial" w:cs="Arial"/>
          <w:sz w:val="28"/>
          <w:szCs w:val="28"/>
        </w:rPr>
      </w:pPr>
    </w:p>
    <w:p w:rsidR="002E3DE3" w:rsidRPr="008A5612" w:rsidRDefault="002E3DE3" w:rsidP="00E547FE">
      <w:pPr>
        <w:tabs>
          <w:tab w:val="left" w:pos="1545"/>
        </w:tabs>
        <w:spacing w:before="60" w:after="60" w:line="240" w:lineRule="auto"/>
        <w:rPr>
          <w:rFonts w:ascii="Arial" w:hAnsi="Arial" w:cs="Arial"/>
          <w:sz w:val="28"/>
          <w:szCs w:val="28"/>
        </w:rPr>
      </w:pPr>
      <w:r w:rsidRPr="008A5612">
        <w:rPr>
          <w:rFonts w:ascii="Arial" w:hAnsi="Arial" w:cs="Arial"/>
          <w:sz w:val="28"/>
          <w:szCs w:val="28"/>
        </w:rPr>
        <w:t>Záujemca musí byť členom SAWRR / a to už pred vykonaním skúšky/ a uhradiť príslušný poplatok za vykonanie skúšky prevodom na účet SAWRR.</w:t>
      </w:r>
    </w:p>
    <w:p w:rsidR="002E3DE3" w:rsidRPr="008A5612" w:rsidRDefault="002E3DE3" w:rsidP="00E547FE">
      <w:pPr>
        <w:tabs>
          <w:tab w:val="left" w:pos="1545"/>
        </w:tabs>
        <w:spacing w:before="60" w:after="60" w:line="240" w:lineRule="auto"/>
        <w:rPr>
          <w:rFonts w:ascii="Arial" w:hAnsi="Arial" w:cs="Arial"/>
          <w:sz w:val="28"/>
          <w:szCs w:val="28"/>
        </w:rPr>
      </w:pPr>
    </w:p>
    <w:p w:rsidR="002E3DE3" w:rsidRPr="008A5612" w:rsidRDefault="002E3DE3" w:rsidP="00E547FE">
      <w:pPr>
        <w:tabs>
          <w:tab w:val="left" w:pos="1545"/>
        </w:tabs>
        <w:spacing w:before="60" w:after="60" w:line="240" w:lineRule="auto"/>
        <w:rPr>
          <w:rFonts w:ascii="Arial" w:hAnsi="Arial" w:cs="Arial"/>
          <w:sz w:val="28"/>
          <w:szCs w:val="28"/>
        </w:rPr>
      </w:pPr>
      <w:r w:rsidRPr="008A5612">
        <w:rPr>
          <w:rFonts w:ascii="Arial" w:hAnsi="Arial" w:cs="Arial"/>
          <w:sz w:val="28"/>
          <w:szCs w:val="28"/>
        </w:rPr>
        <w:t>Je možné, aby si jazdec za účelom skúšok zapožičal koňa od inej osoby. V takom prípade jazdec nesie zodpovednosť za seba aj za zapožičaného koňa. Maximálny počet jazdcov na vykonanie skúšky na jedného koňa je 3. Na skúšky musí byť použitá riadna jazdecká výstroj a oblečenie v zmysle týchto pravidiel, s výnimkou, že jazdec môže absolvovať skúšku s uzdením snaffle bit aj na koni staršom ako je 6 rokov.</w:t>
      </w:r>
    </w:p>
    <w:p w:rsidR="002E3DE3" w:rsidRPr="008A5612" w:rsidRDefault="002E3DE3" w:rsidP="00E547FE">
      <w:pPr>
        <w:tabs>
          <w:tab w:val="left" w:pos="1545"/>
        </w:tabs>
        <w:spacing w:before="60" w:after="60" w:line="240" w:lineRule="auto"/>
        <w:rPr>
          <w:rFonts w:ascii="Arial" w:hAnsi="Arial" w:cs="Arial"/>
          <w:sz w:val="28"/>
          <w:szCs w:val="28"/>
        </w:rPr>
      </w:pPr>
    </w:p>
    <w:p w:rsidR="00FF6CC3" w:rsidRPr="008A5612" w:rsidRDefault="002E3DE3" w:rsidP="00FF6CC3">
      <w:pPr>
        <w:tabs>
          <w:tab w:val="left" w:pos="1545"/>
        </w:tabs>
        <w:spacing w:before="60" w:after="60" w:line="240" w:lineRule="auto"/>
        <w:rPr>
          <w:rFonts w:ascii="Arial" w:hAnsi="Arial" w:cs="Arial"/>
          <w:sz w:val="28"/>
          <w:szCs w:val="28"/>
        </w:rPr>
      </w:pPr>
      <w:r w:rsidRPr="008A5612">
        <w:rPr>
          <w:rFonts w:ascii="Arial" w:hAnsi="Arial" w:cs="Arial"/>
          <w:sz w:val="28"/>
          <w:szCs w:val="28"/>
        </w:rPr>
        <w:t>Na základe úspešného vykonania skúšok bude licentovaný jazdec zaradený do zoznamu jazdcov SJF a bude mu vydaná licencia jazdca SJF.</w:t>
      </w:r>
    </w:p>
    <w:p w:rsidR="00FF6CC3" w:rsidRPr="008A5612" w:rsidRDefault="00FF6CC3" w:rsidP="00E547FE">
      <w:pPr>
        <w:tabs>
          <w:tab w:val="left" w:pos="1545"/>
        </w:tabs>
        <w:spacing w:before="60" w:after="60" w:line="240" w:lineRule="auto"/>
        <w:rPr>
          <w:rFonts w:ascii="Arial" w:hAnsi="Arial" w:cs="Arial"/>
          <w:color w:val="FF0000"/>
          <w:sz w:val="28"/>
          <w:szCs w:val="28"/>
        </w:rPr>
      </w:pPr>
    </w:p>
    <w:p w:rsidR="002E3DE3" w:rsidRPr="008A5612" w:rsidRDefault="002E3DE3" w:rsidP="00E547FE">
      <w:pPr>
        <w:tabs>
          <w:tab w:val="left" w:pos="1545"/>
        </w:tabs>
        <w:spacing w:before="60" w:after="60" w:line="240" w:lineRule="auto"/>
        <w:rPr>
          <w:rFonts w:ascii="Arial" w:hAnsi="Arial" w:cs="Arial"/>
          <w:color w:val="FF0000"/>
          <w:sz w:val="28"/>
          <w:szCs w:val="28"/>
        </w:rPr>
      </w:pPr>
    </w:p>
    <w:p w:rsidR="002E3DE3" w:rsidRPr="008A5612" w:rsidRDefault="002E3DE3" w:rsidP="00E547FE">
      <w:pPr>
        <w:spacing w:after="0" w:line="240" w:lineRule="auto"/>
        <w:rPr>
          <w:rFonts w:ascii="Arial" w:hAnsi="Arial" w:cs="Arial"/>
          <w:b/>
          <w:sz w:val="28"/>
          <w:szCs w:val="28"/>
        </w:rPr>
      </w:pPr>
      <w:r w:rsidRPr="008A5612">
        <w:rPr>
          <w:rFonts w:ascii="Arial" w:hAnsi="Arial" w:cs="Arial"/>
          <w:sz w:val="28"/>
          <w:szCs w:val="28"/>
        </w:rPr>
        <w:t xml:space="preserve"> </w:t>
      </w:r>
      <w:r w:rsidRPr="008A5612">
        <w:rPr>
          <w:rFonts w:ascii="Arial" w:hAnsi="Arial" w:cs="Arial"/>
          <w:b/>
          <w:sz w:val="28"/>
          <w:szCs w:val="28"/>
        </w:rPr>
        <w:t xml:space="preserve">CHAMPION SAWRR </w:t>
      </w:r>
      <w:r w:rsidR="00E16A15" w:rsidRPr="008A5612">
        <w:rPr>
          <w:rFonts w:ascii="Arial" w:hAnsi="Arial" w:cs="Arial"/>
          <w:b/>
          <w:sz w:val="28"/>
          <w:szCs w:val="28"/>
        </w:rPr>
        <w:t xml:space="preserve">a Majster SR </w:t>
      </w:r>
    </w:p>
    <w:p w:rsidR="00E16A15" w:rsidRPr="008A5612" w:rsidRDefault="009A5AD1" w:rsidP="00E16A15">
      <w:pPr>
        <w:tabs>
          <w:tab w:val="left" w:pos="1545"/>
        </w:tabs>
        <w:spacing w:before="60" w:after="60" w:line="240" w:lineRule="auto"/>
        <w:rPr>
          <w:rFonts w:ascii="Arial" w:hAnsi="Arial" w:cs="Arial"/>
          <w:sz w:val="28"/>
          <w:szCs w:val="28"/>
        </w:rPr>
      </w:pPr>
      <w:r>
        <w:rPr>
          <w:rFonts w:ascii="Arial" w:hAnsi="Arial" w:cs="Arial"/>
          <w:sz w:val="28"/>
          <w:szCs w:val="28"/>
        </w:rPr>
        <w:t>Kritériá   championatu SAWRR sa</w:t>
      </w:r>
      <w:r w:rsidR="00E16A15" w:rsidRPr="008A5612">
        <w:rPr>
          <w:rFonts w:ascii="Arial" w:hAnsi="Arial" w:cs="Arial"/>
          <w:sz w:val="28"/>
          <w:szCs w:val="28"/>
        </w:rPr>
        <w:t xml:space="preserve"> každoročne aktualizuj</w:t>
      </w:r>
      <w:r>
        <w:rPr>
          <w:rFonts w:ascii="Arial" w:hAnsi="Arial" w:cs="Arial"/>
          <w:sz w:val="28"/>
          <w:szCs w:val="28"/>
        </w:rPr>
        <w:t>ú na www strá</w:t>
      </w:r>
      <w:r w:rsidR="00E16A15" w:rsidRPr="008A5612">
        <w:rPr>
          <w:rFonts w:ascii="Arial" w:hAnsi="Arial" w:cs="Arial"/>
          <w:sz w:val="28"/>
          <w:szCs w:val="28"/>
        </w:rPr>
        <w:t>nke  SAWRR</w:t>
      </w:r>
      <w:r>
        <w:rPr>
          <w:rFonts w:ascii="Arial" w:hAnsi="Arial" w:cs="Arial"/>
          <w:sz w:val="28"/>
          <w:szCs w:val="28"/>
        </w:rPr>
        <w:t>.</w:t>
      </w:r>
    </w:p>
    <w:p w:rsidR="00E16A15" w:rsidRPr="008A5612" w:rsidRDefault="00E16A15" w:rsidP="00E547FE">
      <w:pPr>
        <w:spacing w:after="0" w:line="240" w:lineRule="auto"/>
        <w:rPr>
          <w:rFonts w:ascii="Arial" w:hAnsi="Arial" w:cs="Arial"/>
          <w:b/>
          <w:sz w:val="28"/>
          <w:szCs w:val="28"/>
        </w:rPr>
      </w:pPr>
    </w:p>
    <w:p w:rsidR="00FF6CC3" w:rsidRDefault="00FF6CC3" w:rsidP="00E547FE">
      <w:pPr>
        <w:spacing w:after="0" w:line="240" w:lineRule="auto"/>
        <w:rPr>
          <w:rFonts w:ascii="Arial" w:hAnsi="Arial" w:cs="Arial"/>
          <w:b/>
          <w:sz w:val="28"/>
          <w:szCs w:val="28"/>
        </w:rPr>
      </w:pPr>
    </w:p>
    <w:p w:rsidR="009A5AD1" w:rsidRDefault="009A5AD1" w:rsidP="00E547FE">
      <w:pPr>
        <w:spacing w:after="0" w:line="240" w:lineRule="auto"/>
        <w:rPr>
          <w:rFonts w:ascii="Arial" w:hAnsi="Arial" w:cs="Arial"/>
          <w:b/>
          <w:sz w:val="28"/>
          <w:szCs w:val="28"/>
        </w:rPr>
      </w:pPr>
    </w:p>
    <w:p w:rsidR="009A5AD1" w:rsidRPr="008A5612" w:rsidRDefault="009A5AD1"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color w:val="F79646"/>
          <w:sz w:val="28"/>
          <w:szCs w:val="28"/>
        </w:rPr>
        <w:tab/>
      </w:r>
      <w:r w:rsidRPr="008A5612">
        <w:rPr>
          <w:rFonts w:ascii="Arial" w:hAnsi="Arial" w:cs="Arial"/>
          <w:sz w:val="28"/>
          <w:szCs w:val="28"/>
        </w:rPr>
        <w:tab/>
      </w:r>
      <w:r w:rsidRPr="008A5612">
        <w:rPr>
          <w:rFonts w:ascii="Arial" w:hAnsi="Arial" w:cs="Arial"/>
          <w:sz w:val="28"/>
          <w:szCs w:val="28"/>
        </w:rPr>
        <w:tab/>
      </w: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b/>
          <w:sz w:val="28"/>
          <w:szCs w:val="28"/>
        </w:rPr>
      </w:pPr>
      <w:r w:rsidRPr="008A5612">
        <w:rPr>
          <w:rFonts w:ascii="Arial" w:hAnsi="Arial" w:cs="Arial"/>
          <w:b/>
          <w:sz w:val="28"/>
          <w:szCs w:val="28"/>
        </w:rPr>
        <w:lastRenderedPageBreak/>
        <w:t>PODÁVANIE PROTESTOV</w:t>
      </w: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0</w:t>
      </w:r>
      <w:r w:rsidR="00AD10DA" w:rsidRPr="008A5612">
        <w:rPr>
          <w:rFonts w:ascii="Arial" w:hAnsi="Arial" w:cs="Arial"/>
          <w:b/>
          <w:sz w:val="28"/>
          <w:szCs w:val="28"/>
        </w:rPr>
        <w:t>54</w:t>
      </w:r>
      <w:r w:rsidRPr="008A5612">
        <w:rPr>
          <w:rFonts w:ascii="Arial" w:hAnsi="Arial" w:cs="Arial"/>
          <w:b/>
          <w:sz w:val="28"/>
          <w:szCs w:val="28"/>
        </w:rPr>
        <w:t>. </w:t>
      </w:r>
      <w:r w:rsidRPr="008A5612">
        <w:rPr>
          <w:rFonts w:ascii="Arial" w:hAnsi="Arial" w:cs="Arial"/>
          <w:sz w:val="28"/>
          <w:szCs w:val="28"/>
        </w:rPr>
        <w:t>Prote</w:t>
      </w:r>
      <w:r w:rsidR="009A5AD1">
        <w:rPr>
          <w:rFonts w:ascii="Arial" w:hAnsi="Arial" w:cs="Arial"/>
          <w:sz w:val="28"/>
          <w:szCs w:val="28"/>
        </w:rPr>
        <w:t xml:space="preserve">sty sa podávajú zásadne písomne </w:t>
      </w:r>
      <w:r w:rsidRPr="008A5612">
        <w:rPr>
          <w:rFonts w:ascii="Arial" w:hAnsi="Arial" w:cs="Arial"/>
          <w:sz w:val="28"/>
          <w:szCs w:val="28"/>
        </w:rPr>
        <w:t xml:space="preserve"> a to u technického delegáta</w:t>
      </w:r>
      <w:r w:rsidR="009A5AD1">
        <w:rPr>
          <w:rFonts w:ascii="Arial" w:hAnsi="Arial" w:cs="Arial"/>
          <w:sz w:val="28"/>
          <w:szCs w:val="28"/>
        </w:rPr>
        <w:t xml:space="preserve"> alebo v kancelárii pretekov </w:t>
      </w:r>
      <w:r w:rsidRPr="008A5612">
        <w:rPr>
          <w:rFonts w:ascii="Arial" w:hAnsi="Arial" w:cs="Arial"/>
          <w:sz w:val="28"/>
          <w:szCs w:val="28"/>
        </w:rPr>
        <w:t xml:space="preserve"> súčasne so zaplatením poplatkov, a to:</w:t>
      </w:r>
    </w:p>
    <w:p w:rsidR="002E3DE3" w:rsidRPr="008A5612" w:rsidRDefault="002E3DE3" w:rsidP="00E547FE">
      <w:pPr>
        <w:numPr>
          <w:ilvl w:val="0"/>
          <w:numId w:val="19"/>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 xml:space="preserve"> 5 €  pri súťažiach typu „C”,</w:t>
      </w:r>
    </w:p>
    <w:p w:rsidR="002E3DE3" w:rsidRPr="008A5612" w:rsidRDefault="002E3DE3" w:rsidP="00E547FE">
      <w:pPr>
        <w:numPr>
          <w:ilvl w:val="0"/>
          <w:numId w:val="19"/>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10 € pri súťažiach typu „B”,</w:t>
      </w:r>
    </w:p>
    <w:p w:rsidR="002E3DE3" w:rsidRPr="008A5612" w:rsidRDefault="002E3DE3" w:rsidP="00E547FE">
      <w:pPr>
        <w:numPr>
          <w:ilvl w:val="0"/>
          <w:numId w:val="19"/>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 xml:space="preserve">20 € pri súťažiach typu „A”.    </w:t>
      </w:r>
    </w:p>
    <w:p w:rsidR="002E3DE3" w:rsidRPr="008A5612" w:rsidRDefault="009A5AD1" w:rsidP="00E547FE">
      <w:pPr>
        <w:spacing w:after="0" w:line="240" w:lineRule="auto"/>
        <w:rPr>
          <w:rFonts w:ascii="Arial" w:hAnsi="Arial" w:cs="Arial"/>
          <w:sz w:val="28"/>
          <w:szCs w:val="28"/>
        </w:rPr>
      </w:pPr>
      <w:r>
        <w:rPr>
          <w:rFonts w:ascii="Arial" w:hAnsi="Arial" w:cs="Arial"/>
          <w:sz w:val="28"/>
          <w:szCs w:val="28"/>
        </w:rPr>
        <w:t>V proteste m</w:t>
      </w:r>
      <w:r w:rsidR="002E3DE3" w:rsidRPr="008A5612">
        <w:rPr>
          <w:rFonts w:ascii="Arial" w:hAnsi="Arial" w:cs="Arial"/>
          <w:sz w:val="28"/>
          <w:szCs w:val="28"/>
        </w:rPr>
        <w:t>usia byť uvedené presné dôvody protestu. O proteste rozhodujú rozhodca, technický delegát, hlavný usporiadateľ súťaže a člen prezídia prítomný na preteku, spoločne. Ak je protest uznaný, protestný poplatok</w:t>
      </w:r>
      <w:r w:rsidR="00907602">
        <w:rPr>
          <w:rFonts w:ascii="Arial" w:hAnsi="Arial" w:cs="Arial"/>
          <w:sz w:val="28"/>
          <w:szCs w:val="28"/>
        </w:rPr>
        <w:t xml:space="preserve"> sa vráti, ak nie je uznaný, pri</w:t>
      </w:r>
      <w:r w:rsidR="002E3DE3" w:rsidRPr="008A5612">
        <w:rPr>
          <w:rFonts w:ascii="Arial" w:hAnsi="Arial" w:cs="Arial"/>
          <w:sz w:val="28"/>
          <w:szCs w:val="28"/>
        </w:rPr>
        <w:t>padne do pokladne SAWRR. Protest musí byť podaný najneskôr do 30 minút po vyhlásení výsledkov.</w:t>
      </w: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b/>
          <w:sz w:val="28"/>
          <w:szCs w:val="28"/>
        </w:rPr>
      </w:pPr>
      <w:r w:rsidRPr="008A5612">
        <w:rPr>
          <w:rFonts w:ascii="Arial" w:hAnsi="Arial" w:cs="Arial"/>
          <w:b/>
          <w:sz w:val="28"/>
          <w:szCs w:val="28"/>
        </w:rPr>
        <w:t>ROZHODCOVIA</w:t>
      </w: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0</w:t>
      </w:r>
      <w:r w:rsidR="00AD10DA" w:rsidRPr="008A5612">
        <w:rPr>
          <w:rFonts w:ascii="Arial" w:hAnsi="Arial" w:cs="Arial"/>
          <w:b/>
          <w:sz w:val="28"/>
          <w:szCs w:val="28"/>
        </w:rPr>
        <w:t>55</w:t>
      </w:r>
      <w:r w:rsidRPr="008A5612">
        <w:rPr>
          <w:rFonts w:ascii="Arial" w:hAnsi="Arial" w:cs="Arial"/>
          <w:b/>
          <w:sz w:val="28"/>
          <w:szCs w:val="28"/>
        </w:rPr>
        <w:t>.</w:t>
      </w:r>
      <w:r w:rsidR="00907602">
        <w:rPr>
          <w:rFonts w:ascii="Arial" w:hAnsi="Arial" w:cs="Arial"/>
          <w:sz w:val="28"/>
          <w:szCs w:val="28"/>
        </w:rPr>
        <w:t xml:space="preserve"> Rozhodc a </w:t>
      </w:r>
      <w:r w:rsidRPr="008A5612">
        <w:rPr>
          <w:rFonts w:ascii="Arial" w:hAnsi="Arial" w:cs="Arial"/>
          <w:sz w:val="28"/>
          <w:szCs w:val="28"/>
        </w:rPr>
        <w:t xml:space="preserve">musí byť uvedený na aktualizovanom zozname rozhodcov SAWRR. Rozhodca posudzuje každého koňa a jazdca, ktorý mu je predvedený, poctivo, spravodlivo, nestranne a prísne, podľa jeho výkonov a vzhľadu, ako nariaďujú pravidlá. Pri majstrovstvách musí byť v prvom rade nasadený kvalifikovaný zahraničný rozhodca. Domáci rozhodca musí byť min. národný rozhodca, môže byť len v prípade, že sa zahraničného nepodarilo zaistiť. Zahraničný rozhodca môže byť nasadený aj v súťaži ostatných typov. </w:t>
      </w:r>
      <w:r w:rsidR="00907602">
        <w:rPr>
          <w:rFonts w:ascii="Arial" w:hAnsi="Arial" w:cs="Arial"/>
          <w:sz w:val="28"/>
          <w:szCs w:val="28"/>
        </w:rPr>
        <w:t xml:space="preserve"> </w:t>
      </w:r>
      <w:r w:rsidRPr="008A5612">
        <w:rPr>
          <w:rFonts w:ascii="Arial" w:hAnsi="Arial" w:cs="Arial"/>
          <w:sz w:val="28"/>
          <w:szCs w:val="28"/>
        </w:rPr>
        <w:t xml:space="preserve">Zároveň nasadený ringsteward musí spoľahlivo poznať pravidlá SAWRR. </w:t>
      </w:r>
    </w:p>
    <w:p w:rsidR="002E3DE3" w:rsidRPr="008A5612" w:rsidRDefault="002E3DE3"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0</w:t>
      </w:r>
      <w:r w:rsidR="00AD10DA" w:rsidRPr="008A5612">
        <w:rPr>
          <w:rFonts w:ascii="Arial" w:hAnsi="Arial" w:cs="Arial"/>
          <w:b/>
          <w:sz w:val="28"/>
          <w:szCs w:val="28"/>
        </w:rPr>
        <w:t>5</w:t>
      </w:r>
      <w:r w:rsidRPr="008A5612">
        <w:rPr>
          <w:rFonts w:ascii="Arial" w:hAnsi="Arial" w:cs="Arial"/>
          <w:b/>
          <w:sz w:val="28"/>
          <w:szCs w:val="28"/>
        </w:rPr>
        <w:t>6. </w:t>
      </w:r>
      <w:r w:rsidRPr="008A5612">
        <w:rPr>
          <w:rFonts w:ascii="Arial" w:hAnsi="Arial" w:cs="Arial"/>
          <w:sz w:val="28"/>
          <w:szCs w:val="28"/>
        </w:rPr>
        <w:t>V čele zboru rozhodcov SAWRR stojí predák rozhodcov, ktorý je členom poradného orgánu prezídia. Jeho úlohou je zabezpečovať správnosť znenia pravidiel SAWRR a dohliadať nad správnosťou rozhodovania. V prípade potreby by mal byť v kontakte s inými krajinami, a to buď sám, alebo prostredníctvom osoby dostatočne ovládajúcej príslušný jazyk a majúcej základné znalosti o westernovom jazdení. Viesť, prípadne organizovať kurzy a preskúšanie rozhodcov a riadiť ich činnosť.</w:t>
      </w:r>
    </w:p>
    <w:p w:rsidR="002E3DE3" w:rsidRPr="008A5612" w:rsidRDefault="002E3DE3"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0</w:t>
      </w:r>
      <w:r w:rsidR="00AD10DA" w:rsidRPr="008A5612">
        <w:rPr>
          <w:rFonts w:ascii="Arial" w:hAnsi="Arial" w:cs="Arial"/>
          <w:b/>
          <w:sz w:val="28"/>
          <w:szCs w:val="28"/>
        </w:rPr>
        <w:t>57</w:t>
      </w:r>
      <w:r w:rsidRPr="008A5612">
        <w:rPr>
          <w:rFonts w:ascii="Arial" w:hAnsi="Arial" w:cs="Arial"/>
          <w:b/>
          <w:sz w:val="28"/>
          <w:szCs w:val="28"/>
        </w:rPr>
        <w:t>. </w:t>
      </w:r>
      <w:r w:rsidRPr="008A5612">
        <w:rPr>
          <w:rFonts w:ascii="Arial" w:hAnsi="Arial" w:cs="Arial"/>
          <w:sz w:val="28"/>
          <w:szCs w:val="28"/>
        </w:rPr>
        <w:t>Ak rozhodca svoju účasť na príslušnej súťaži prisľúbi a dodatočne z vážnych dôvodov odriekne, musí toto okamžite oznámiť predákovi rozhodcov a zohnať za seba náhradu.</w:t>
      </w:r>
    </w:p>
    <w:p w:rsidR="002E3DE3" w:rsidRPr="008A5612" w:rsidRDefault="002E3DE3"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0</w:t>
      </w:r>
      <w:r w:rsidR="00AD10DA" w:rsidRPr="008A5612">
        <w:rPr>
          <w:rFonts w:ascii="Arial" w:hAnsi="Arial" w:cs="Arial"/>
          <w:b/>
          <w:sz w:val="28"/>
          <w:szCs w:val="28"/>
        </w:rPr>
        <w:t>58</w:t>
      </w:r>
      <w:r w:rsidRPr="008A5612">
        <w:rPr>
          <w:rFonts w:ascii="Arial" w:hAnsi="Arial" w:cs="Arial"/>
          <w:b/>
          <w:sz w:val="28"/>
          <w:szCs w:val="28"/>
        </w:rPr>
        <w:t>. </w:t>
      </w:r>
      <w:r w:rsidRPr="008A5612">
        <w:rPr>
          <w:rFonts w:ascii="Arial" w:hAnsi="Arial" w:cs="Arial"/>
          <w:sz w:val="28"/>
          <w:szCs w:val="28"/>
        </w:rPr>
        <w:t xml:space="preserve">Rozhodca je povinný po dostavení sa na miesto konania súťaže okamžite nadviazať kontakt s organizátormi súťaže. </w:t>
      </w:r>
    </w:p>
    <w:p w:rsidR="002E3DE3" w:rsidRPr="008A5612" w:rsidRDefault="002E3DE3"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0</w:t>
      </w:r>
      <w:r w:rsidR="00AD10DA" w:rsidRPr="008A5612">
        <w:rPr>
          <w:rFonts w:ascii="Arial" w:hAnsi="Arial" w:cs="Arial"/>
          <w:b/>
          <w:sz w:val="28"/>
          <w:szCs w:val="28"/>
        </w:rPr>
        <w:t>59</w:t>
      </w:r>
      <w:r w:rsidRPr="008A5612">
        <w:rPr>
          <w:rFonts w:ascii="Arial" w:hAnsi="Arial" w:cs="Arial"/>
          <w:b/>
          <w:sz w:val="28"/>
          <w:szCs w:val="28"/>
        </w:rPr>
        <w:t>.</w:t>
      </w:r>
      <w:r w:rsidRPr="008A5612">
        <w:rPr>
          <w:rFonts w:ascii="Arial" w:hAnsi="Arial" w:cs="Arial"/>
          <w:sz w:val="28"/>
          <w:szCs w:val="28"/>
        </w:rPr>
        <w:t> Rozhodca vstupuje na kolbisko najskôr 15 minút pred začiatkom prvej disciplíny. Nie je mu dovolené vopred si prehliadať štartujúce kone, s inými osobami o súťažných koňoch hovoriť alebo zverejňovať o týchto koňoch svoju mienku.</w:t>
      </w: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0</w:t>
      </w:r>
      <w:r w:rsidR="00AD10DA" w:rsidRPr="008A5612">
        <w:rPr>
          <w:rFonts w:ascii="Arial" w:hAnsi="Arial" w:cs="Arial"/>
          <w:b/>
          <w:sz w:val="28"/>
          <w:szCs w:val="28"/>
        </w:rPr>
        <w:t>60</w:t>
      </w:r>
      <w:r w:rsidRPr="008A5612">
        <w:rPr>
          <w:rFonts w:ascii="Arial" w:hAnsi="Arial" w:cs="Arial"/>
          <w:b/>
          <w:sz w:val="28"/>
          <w:szCs w:val="28"/>
        </w:rPr>
        <w:t>. </w:t>
      </w:r>
      <w:r w:rsidRPr="008A5612">
        <w:rPr>
          <w:rFonts w:ascii="Arial" w:hAnsi="Arial" w:cs="Arial"/>
          <w:sz w:val="28"/>
          <w:szCs w:val="28"/>
        </w:rPr>
        <w:t>Rozhodca je povinný mať počas súťaže tieto pravidlá pri sebe a nosiť na všetkých westernových súťažiach westernový odev, vrátane klobúka a vysokých topánok. Rozhodca je povinný doniesť vzory rozhodcovských listín na súťaž.</w:t>
      </w:r>
      <w:r w:rsidR="009919F5" w:rsidRPr="008A5612">
        <w:rPr>
          <w:rFonts w:ascii="Arial" w:hAnsi="Arial" w:cs="Arial"/>
          <w:sz w:val="28"/>
          <w:szCs w:val="28"/>
        </w:rPr>
        <w:t xml:space="preserve"> </w:t>
      </w:r>
    </w:p>
    <w:p w:rsidR="002E3DE3" w:rsidRPr="008A5612" w:rsidRDefault="002E3DE3"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0</w:t>
      </w:r>
      <w:r w:rsidR="00AD10DA" w:rsidRPr="008A5612">
        <w:rPr>
          <w:rFonts w:ascii="Arial" w:hAnsi="Arial" w:cs="Arial"/>
          <w:b/>
          <w:sz w:val="28"/>
          <w:szCs w:val="28"/>
        </w:rPr>
        <w:t>61</w:t>
      </w:r>
      <w:r w:rsidRPr="008A5612">
        <w:rPr>
          <w:rFonts w:ascii="Arial" w:hAnsi="Arial" w:cs="Arial"/>
          <w:b/>
          <w:sz w:val="28"/>
          <w:szCs w:val="28"/>
        </w:rPr>
        <w:t>. </w:t>
      </w:r>
      <w:r w:rsidRPr="008A5612">
        <w:rPr>
          <w:rFonts w:ascii="Arial" w:hAnsi="Arial" w:cs="Arial"/>
          <w:sz w:val="28"/>
          <w:szCs w:val="28"/>
        </w:rPr>
        <w:t>Umiestnenie koní na konkrétnom mieste je výhradne rozhodnutím rozhodcu. Jeho rozhodnutie je konečné. Dvojité umiestnenie súťažiacich (dvaja na jednom mieste)  je neprípustné. O konečnom umiestnení rozhodne rozjazda, príp. po dohode jazdcov hod mince.</w:t>
      </w:r>
    </w:p>
    <w:p w:rsidR="002E3DE3" w:rsidRPr="008A5612" w:rsidRDefault="002E3DE3"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0</w:t>
      </w:r>
      <w:r w:rsidR="00AD10DA" w:rsidRPr="008A5612">
        <w:rPr>
          <w:rFonts w:ascii="Arial" w:hAnsi="Arial" w:cs="Arial"/>
          <w:b/>
          <w:sz w:val="28"/>
          <w:szCs w:val="28"/>
        </w:rPr>
        <w:t>62</w:t>
      </w:r>
      <w:r w:rsidRPr="008A5612">
        <w:rPr>
          <w:rFonts w:ascii="Arial" w:hAnsi="Arial" w:cs="Arial"/>
          <w:b/>
          <w:sz w:val="28"/>
          <w:szCs w:val="28"/>
        </w:rPr>
        <w:t>. </w:t>
      </w:r>
      <w:r w:rsidRPr="008A5612">
        <w:rPr>
          <w:rFonts w:ascii="Arial" w:hAnsi="Arial" w:cs="Arial"/>
          <w:sz w:val="28"/>
          <w:szCs w:val="28"/>
        </w:rPr>
        <w:t>Ak je hodnotenie disciplíny ukončené, táto disciplína nesmie byť znovu opakovaná. Ak rozhodca podpísal listinu výsledkov, nesmie byť výsledok na tejto listine menený.</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Výnimka:</w:t>
      </w:r>
    </w:p>
    <w:p w:rsidR="002E3DE3" w:rsidRPr="008A5612" w:rsidRDefault="002E3DE3" w:rsidP="00E547FE">
      <w:pPr>
        <w:numPr>
          <w:ilvl w:val="0"/>
          <w:numId w:val="20"/>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pri uznaní protestu môže byť opravené poradie,</w:t>
      </w:r>
    </w:p>
    <w:p w:rsidR="002E3DE3" w:rsidRPr="008A5612" w:rsidRDefault="002E3DE3" w:rsidP="00E547FE">
      <w:pPr>
        <w:numPr>
          <w:ilvl w:val="0"/>
          <w:numId w:val="20"/>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jednoznačné počtové chyby pri sčítaní môžu byť opravené.</w:t>
      </w:r>
    </w:p>
    <w:p w:rsidR="002E3DE3" w:rsidRPr="008A5612" w:rsidRDefault="002E3DE3"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0</w:t>
      </w:r>
      <w:r w:rsidR="00AD10DA" w:rsidRPr="008A5612">
        <w:rPr>
          <w:rFonts w:ascii="Arial" w:hAnsi="Arial" w:cs="Arial"/>
          <w:b/>
          <w:sz w:val="28"/>
          <w:szCs w:val="28"/>
        </w:rPr>
        <w:t>63</w:t>
      </w:r>
      <w:r w:rsidRPr="008A5612">
        <w:rPr>
          <w:rFonts w:ascii="Arial" w:hAnsi="Arial" w:cs="Arial"/>
          <w:b/>
          <w:sz w:val="28"/>
          <w:szCs w:val="28"/>
        </w:rPr>
        <w:t>. </w:t>
      </w:r>
      <w:r w:rsidRPr="008A5612">
        <w:rPr>
          <w:rFonts w:ascii="Arial" w:hAnsi="Arial" w:cs="Arial"/>
          <w:sz w:val="28"/>
          <w:szCs w:val="28"/>
        </w:rPr>
        <w:t>Každý rozhodca musí uviesť presný počet súťažiacich v rozhodcovskej listine. Uvedené výsledky v tejto listine musí podpísať.</w:t>
      </w:r>
    </w:p>
    <w:p w:rsidR="002E3DE3" w:rsidRPr="008A5612" w:rsidRDefault="002E3DE3"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b/>
          <w:i/>
          <w:sz w:val="28"/>
          <w:szCs w:val="28"/>
          <w:u w:val="single"/>
        </w:rPr>
      </w:pPr>
      <w:r w:rsidRPr="008A5612">
        <w:rPr>
          <w:rFonts w:ascii="Arial" w:hAnsi="Arial" w:cs="Arial"/>
          <w:b/>
          <w:sz w:val="28"/>
          <w:szCs w:val="28"/>
        </w:rPr>
        <w:t>0</w:t>
      </w:r>
      <w:r w:rsidR="00AD10DA" w:rsidRPr="008A5612">
        <w:rPr>
          <w:rFonts w:ascii="Arial" w:hAnsi="Arial" w:cs="Arial"/>
          <w:b/>
          <w:sz w:val="28"/>
          <w:szCs w:val="28"/>
        </w:rPr>
        <w:t>64</w:t>
      </w:r>
      <w:r w:rsidRPr="008A5612">
        <w:rPr>
          <w:rFonts w:ascii="Arial" w:hAnsi="Arial" w:cs="Arial"/>
          <w:b/>
          <w:sz w:val="28"/>
          <w:szCs w:val="28"/>
        </w:rPr>
        <w:t>.</w:t>
      </w:r>
      <w:r w:rsidRPr="008A5612">
        <w:rPr>
          <w:rFonts w:ascii="Arial" w:hAnsi="Arial" w:cs="Arial"/>
          <w:sz w:val="28"/>
          <w:szCs w:val="28"/>
        </w:rPr>
        <w:t> Otázky rozhodcovi môžu účastníci klásť len prostredníctvom ringstewarda alebo hlavného usporiadateľa. Akákoľvek rozprava medzi rozhodcom a súťažiacim je zakázaná</w:t>
      </w:r>
      <w:r w:rsidRPr="008A5612">
        <w:rPr>
          <w:rFonts w:ascii="Arial" w:hAnsi="Arial" w:cs="Arial"/>
          <w:b/>
          <w:sz w:val="28"/>
          <w:szCs w:val="28"/>
        </w:rPr>
        <w:t>.</w:t>
      </w:r>
    </w:p>
    <w:p w:rsidR="002E3DE3" w:rsidRPr="008A5612" w:rsidRDefault="002E3DE3" w:rsidP="00E547FE">
      <w:pPr>
        <w:spacing w:after="0" w:line="240" w:lineRule="auto"/>
        <w:rPr>
          <w:rFonts w:ascii="Arial" w:hAnsi="Arial" w:cs="Arial"/>
          <w:b/>
          <w:sz w:val="28"/>
          <w:szCs w:val="28"/>
        </w:rPr>
      </w:pPr>
    </w:p>
    <w:p w:rsidR="002E3DE3" w:rsidRPr="008A5612" w:rsidRDefault="002E3DE3" w:rsidP="00E547FE">
      <w:pPr>
        <w:tabs>
          <w:tab w:val="left" w:pos="1545"/>
        </w:tabs>
        <w:spacing w:before="60" w:after="60" w:line="240" w:lineRule="auto"/>
        <w:rPr>
          <w:rFonts w:ascii="Arial" w:hAnsi="Arial" w:cs="Arial"/>
          <w:sz w:val="28"/>
          <w:szCs w:val="28"/>
        </w:rPr>
      </w:pPr>
      <w:r w:rsidRPr="008A5612">
        <w:rPr>
          <w:rFonts w:ascii="Arial" w:hAnsi="Arial" w:cs="Arial"/>
          <w:b/>
          <w:sz w:val="28"/>
          <w:szCs w:val="28"/>
        </w:rPr>
        <w:t>0</w:t>
      </w:r>
      <w:r w:rsidR="00AD10DA" w:rsidRPr="008A5612">
        <w:rPr>
          <w:rFonts w:ascii="Arial" w:hAnsi="Arial" w:cs="Arial"/>
          <w:b/>
          <w:sz w:val="28"/>
          <w:szCs w:val="28"/>
        </w:rPr>
        <w:t>65</w:t>
      </w:r>
      <w:r w:rsidRPr="008A5612">
        <w:rPr>
          <w:rFonts w:ascii="Arial" w:hAnsi="Arial" w:cs="Arial"/>
          <w:b/>
          <w:sz w:val="28"/>
          <w:szCs w:val="28"/>
        </w:rPr>
        <w:t>. </w:t>
      </w:r>
      <w:r w:rsidRPr="008A5612">
        <w:rPr>
          <w:rFonts w:ascii="Arial" w:hAnsi="Arial" w:cs="Arial"/>
          <w:sz w:val="28"/>
          <w:szCs w:val="28"/>
        </w:rPr>
        <w:t>Rozhodca má právo účastníka na základe prehrešku proti pravidlám počas disciplíny alebo v priebehu celej súťaže diskvalifikovať a pri závažných prehreškoch ho môže diskvalifikovať pre všetky ďalšie disciplíny súťaže. Rozhodca má právo nariadiť jazdcovi (jednotlivcom alebo celej skupine) dychovú skúšku na zistenie prítomnosti alkoholu v krvi. Pri pozitívnom výsledku bude jazdec diskvalifikovaný. Skúšku vykonáva Technický delegát spolu s hlavným usporiadateľom</w:t>
      </w:r>
      <w:r w:rsidR="00907602">
        <w:rPr>
          <w:rFonts w:ascii="Arial" w:hAnsi="Arial" w:cs="Arial"/>
          <w:sz w:val="28"/>
          <w:szCs w:val="28"/>
        </w:rPr>
        <w:t xml:space="preserve"> alebo zástupca výkonných orgánov SAWRR</w:t>
      </w:r>
      <w:r w:rsidRPr="008A5612">
        <w:rPr>
          <w:rFonts w:ascii="Arial" w:hAnsi="Arial" w:cs="Arial"/>
          <w:sz w:val="28"/>
          <w:szCs w:val="28"/>
        </w:rPr>
        <w:t xml:space="preserve">. V prípade pozitívneho výsledku musí byť o tom vykonaný zápis. </w:t>
      </w:r>
    </w:p>
    <w:p w:rsidR="002E3DE3" w:rsidRPr="008A5612" w:rsidRDefault="002E3DE3" w:rsidP="00E547FE">
      <w:pPr>
        <w:spacing w:after="0" w:line="240" w:lineRule="auto"/>
        <w:rPr>
          <w:rFonts w:ascii="Arial" w:hAnsi="Arial" w:cs="Arial"/>
          <w:color w:val="FF0000"/>
          <w:sz w:val="28"/>
          <w:szCs w:val="28"/>
        </w:rPr>
      </w:pPr>
    </w:p>
    <w:p w:rsidR="002E3DE3" w:rsidRPr="008A5612" w:rsidRDefault="002E3DE3"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0</w:t>
      </w:r>
      <w:r w:rsidR="00AD10DA" w:rsidRPr="008A5612">
        <w:rPr>
          <w:rFonts w:ascii="Arial" w:hAnsi="Arial" w:cs="Arial"/>
          <w:b/>
          <w:sz w:val="28"/>
          <w:szCs w:val="28"/>
        </w:rPr>
        <w:t>66</w:t>
      </w:r>
      <w:r w:rsidRPr="008A5612">
        <w:rPr>
          <w:rFonts w:ascii="Arial" w:hAnsi="Arial" w:cs="Arial"/>
          <w:sz w:val="28"/>
          <w:szCs w:val="28"/>
        </w:rPr>
        <w:t>. Rozhodca môže po dohode s účastníkmi, hlavným usporiadateľom a technickým delegátom súťaže zrušiť alebo ich na čas prerušiť, ak podmienky vo vnútri kolbiska prestanú zodpovedať týmto pravidlám.</w:t>
      </w:r>
    </w:p>
    <w:p w:rsidR="002E3DE3" w:rsidRPr="008A5612" w:rsidRDefault="002E3DE3"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color w:val="000000"/>
          <w:sz w:val="28"/>
          <w:szCs w:val="28"/>
        </w:rPr>
      </w:pPr>
      <w:r w:rsidRPr="008A5612">
        <w:rPr>
          <w:rFonts w:ascii="Arial" w:hAnsi="Arial" w:cs="Arial"/>
          <w:b/>
          <w:sz w:val="28"/>
          <w:szCs w:val="28"/>
        </w:rPr>
        <w:t>0</w:t>
      </w:r>
      <w:r w:rsidR="00AD10DA" w:rsidRPr="008A5612">
        <w:rPr>
          <w:rFonts w:ascii="Arial" w:hAnsi="Arial" w:cs="Arial"/>
          <w:b/>
          <w:sz w:val="28"/>
          <w:szCs w:val="28"/>
        </w:rPr>
        <w:t>67</w:t>
      </w:r>
      <w:r w:rsidRPr="008A5612">
        <w:rPr>
          <w:rFonts w:ascii="Arial" w:hAnsi="Arial" w:cs="Arial"/>
          <w:b/>
          <w:sz w:val="28"/>
          <w:szCs w:val="28"/>
        </w:rPr>
        <w:t>. </w:t>
      </w:r>
      <w:r w:rsidRPr="008A5612">
        <w:rPr>
          <w:rFonts w:ascii="Arial" w:hAnsi="Arial" w:cs="Arial"/>
          <w:sz w:val="28"/>
          <w:szCs w:val="28"/>
        </w:rPr>
        <w:t>Každému rozhodcovi musia byť odmena za rozhodovanie vyplatená ihneď po skončení súťaží</w:t>
      </w:r>
      <w:r w:rsidRPr="008A5612">
        <w:rPr>
          <w:rFonts w:ascii="Arial" w:hAnsi="Arial" w:cs="Arial"/>
          <w:color w:val="F79646"/>
          <w:sz w:val="28"/>
          <w:szCs w:val="28"/>
        </w:rPr>
        <w:t>.</w:t>
      </w:r>
      <w:r w:rsidR="009919F5" w:rsidRPr="008A5612">
        <w:rPr>
          <w:rFonts w:ascii="Arial" w:hAnsi="Arial" w:cs="Arial"/>
          <w:color w:val="000000"/>
          <w:sz w:val="28"/>
          <w:szCs w:val="28"/>
        </w:rPr>
        <w:t xml:space="preserve"> </w:t>
      </w:r>
    </w:p>
    <w:p w:rsidR="002E3DE3" w:rsidRPr="008A5612" w:rsidRDefault="002E3DE3" w:rsidP="00E547FE">
      <w:pPr>
        <w:spacing w:after="0" w:line="240" w:lineRule="auto"/>
        <w:rPr>
          <w:rFonts w:ascii="Arial" w:hAnsi="Arial" w:cs="Arial"/>
          <w:b/>
          <w:sz w:val="28"/>
          <w:szCs w:val="28"/>
        </w:rPr>
      </w:pPr>
    </w:p>
    <w:p w:rsidR="00907602" w:rsidRPr="008A5612" w:rsidRDefault="002E3DE3" w:rsidP="00907602">
      <w:pPr>
        <w:spacing w:after="0" w:line="240" w:lineRule="auto"/>
        <w:rPr>
          <w:rFonts w:ascii="Arial" w:hAnsi="Arial" w:cs="Arial"/>
          <w:sz w:val="28"/>
          <w:szCs w:val="28"/>
        </w:rPr>
      </w:pPr>
      <w:r w:rsidRPr="008A5612">
        <w:rPr>
          <w:rFonts w:ascii="Arial" w:hAnsi="Arial" w:cs="Arial"/>
          <w:b/>
          <w:sz w:val="28"/>
          <w:szCs w:val="28"/>
        </w:rPr>
        <w:t>0</w:t>
      </w:r>
      <w:r w:rsidR="00AD10DA" w:rsidRPr="008A5612">
        <w:rPr>
          <w:rFonts w:ascii="Arial" w:hAnsi="Arial" w:cs="Arial"/>
          <w:b/>
          <w:sz w:val="28"/>
          <w:szCs w:val="28"/>
        </w:rPr>
        <w:t>68</w:t>
      </w:r>
      <w:r w:rsidRPr="008A5612">
        <w:rPr>
          <w:rFonts w:ascii="Arial" w:hAnsi="Arial" w:cs="Arial"/>
          <w:b/>
          <w:sz w:val="28"/>
          <w:szCs w:val="28"/>
        </w:rPr>
        <w:t>. </w:t>
      </w:r>
      <w:r w:rsidR="00907602" w:rsidRPr="008A5612">
        <w:rPr>
          <w:rFonts w:ascii="Arial" w:hAnsi="Arial" w:cs="Arial"/>
          <w:sz w:val="28"/>
          <w:szCs w:val="28"/>
        </w:rPr>
        <w:t>Na každej súťaži musia by</w:t>
      </w:r>
      <w:r w:rsidR="00907602">
        <w:rPr>
          <w:rFonts w:ascii="Arial" w:hAnsi="Arial" w:cs="Arial"/>
          <w:sz w:val="28"/>
          <w:szCs w:val="28"/>
        </w:rPr>
        <w:t xml:space="preserve">ť  </w:t>
      </w:r>
      <w:r w:rsidR="00907602" w:rsidRPr="008A5612">
        <w:rPr>
          <w:rFonts w:ascii="Arial" w:hAnsi="Arial" w:cs="Arial"/>
          <w:sz w:val="28"/>
          <w:szCs w:val="28"/>
        </w:rPr>
        <w:t>vyvesené hodnotiace tabuľky.</w:t>
      </w:r>
    </w:p>
    <w:p w:rsidR="002E3DE3" w:rsidRPr="008A5612" w:rsidRDefault="002E3DE3" w:rsidP="00E547FE">
      <w:pPr>
        <w:spacing w:after="0" w:line="240" w:lineRule="auto"/>
        <w:rPr>
          <w:rFonts w:ascii="Arial" w:hAnsi="Arial" w:cs="Arial"/>
          <w:color w:val="000000"/>
          <w:sz w:val="28"/>
          <w:szCs w:val="28"/>
          <w:highlight w:val="yellow"/>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0</w:t>
      </w:r>
      <w:r w:rsidR="00AD10DA" w:rsidRPr="008A5612">
        <w:rPr>
          <w:rFonts w:ascii="Arial" w:hAnsi="Arial" w:cs="Arial"/>
          <w:b/>
          <w:sz w:val="28"/>
          <w:szCs w:val="28"/>
        </w:rPr>
        <w:t>69</w:t>
      </w:r>
      <w:r w:rsidRPr="008A5612">
        <w:rPr>
          <w:rFonts w:ascii="Arial" w:hAnsi="Arial" w:cs="Arial"/>
          <w:b/>
          <w:sz w:val="28"/>
          <w:szCs w:val="28"/>
        </w:rPr>
        <w:t>.</w:t>
      </w:r>
      <w:r w:rsidRPr="008A5612">
        <w:rPr>
          <w:rFonts w:ascii="Arial" w:hAnsi="Arial" w:cs="Arial"/>
          <w:b/>
          <w:color w:val="FF0000"/>
          <w:sz w:val="28"/>
          <w:szCs w:val="28"/>
        </w:rPr>
        <w:t> </w:t>
      </w:r>
      <w:r w:rsidR="00907602">
        <w:rPr>
          <w:rFonts w:ascii="Arial" w:hAnsi="Arial" w:cs="Arial"/>
          <w:sz w:val="28"/>
          <w:szCs w:val="28"/>
        </w:rPr>
        <w:t>V</w:t>
      </w:r>
      <w:r w:rsidRPr="008A5612">
        <w:rPr>
          <w:rFonts w:ascii="Arial" w:hAnsi="Arial" w:cs="Arial"/>
          <w:sz w:val="28"/>
          <w:szCs w:val="28"/>
        </w:rPr>
        <w:t>ýnimkou</w:t>
      </w:r>
      <w:r w:rsidR="00907602">
        <w:rPr>
          <w:rFonts w:ascii="Arial" w:hAnsi="Arial" w:cs="Arial"/>
          <w:sz w:val="28"/>
          <w:szCs w:val="28"/>
        </w:rPr>
        <w:t xml:space="preserve"> sú disciplíny</w:t>
      </w:r>
      <w:r w:rsidRPr="008A5612">
        <w:rPr>
          <w:rFonts w:ascii="Arial" w:hAnsi="Arial" w:cs="Arial"/>
          <w:sz w:val="28"/>
          <w:szCs w:val="28"/>
        </w:rPr>
        <w:t xml:space="preserve"> Horsemanship, Showmanship a Western Pleas</w:t>
      </w:r>
      <w:r w:rsidR="00907602">
        <w:rPr>
          <w:rFonts w:ascii="Arial" w:hAnsi="Arial" w:cs="Arial"/>
          <w:sz w:val="28"/>
          <w:szCs w:val="28"/>
        </w:rPr>
        <w:t>ure, pri ktorých sú vyvesené len výsledkové listiny.</w:t>
      </w:r>
    </w:p>
    <w:p w:rsidR="002E3DE3" w:rsidRPr="008A5612" w:rsidRDefault="002E3DE3"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0</w:t>
      </w:r>
      <w:r w:rsidR="00AD10DA" w:rsidRPr="008A5612">
        <w:rPr>
          <w:rFonts w:ascii="Arial" w:hAnsi="Arial" w:cs="Arial"/>
          <w:b/>
          <w:sz w:val="28"/>
          <w:szCs w:val="28"/>
        </w:rPr>
        <w:t>70</w:t>
      </w:r>
      <w:r w:rsidRPr="008A5612">
        <w:rPr>
          <w:rFonts w:ascii="Arial" w:hAnsi="Arial" w:cs="Arial"/>
          <w:b/>
          <w:sz w:val="28"/>
          <w:szCs w:val="28"/>
        </w:rPr>
        <w:t>. </w:t>
      </w:r>
      <w:r w:rsidRPr="008A5612">
        <w:rPr>
          <w:rFonts w:ascii="Arial" w:hAnsi="Arial" w:cs="Arial"/>
          <w:sz w:val="28"/>
          <w:szCs w:val="28"/>
        </w:rPr>
        <w:t>Rozhodca musí skontrolovať uzdenie aspoň v jednej triede počas súťaže.</w:t>
      </w:r>
    </w:p>
    <w:p w:rsidR="002E3DE3" w:rsidRPr="008A5612" w:rsidRDefault="002E3DE3"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0</w:t>
      </w:r>
      <w:r w:rsidR="00AD10DA" w:rsidRPr="008A5612">
        <w:rPr>
          <w:rFonts w:ascii="Arial" w:hAnsi="Arial" w:cs="Arial"/>
          <w:b/>
          <w:sz w:val="28"/>
          <w:szCs w:val="28"/>
        </w:rPr>
        <w:t>71</w:t>
      </w:r>
      <w:r w:rsidRPr="008A5612">
        <w:rPr>
          <w:rFonts w:ascii="Arial" w:hAnsi="Arial" w:cs="Arial"/>
          <w:b/>
          <w:sz w:val="28"/>
          <w:szCs w:val="28"/>
        </w:rPr>
        <w:t>. </w:t>
      </w:r>
      <w:r w:rsidRPr="008A5612">
        <w:rPr>
          <w:rFonts w:ascii="Arial" w:hAnsi="Arial" w:cs="Arial"/>
          <w:sz w:val="28"/>
          <w:szCs w:val="28"/>
        </w:rPr>
        <w:t>Rozhodcovia môžu:</w:t>
      </w:r>
    </w:p>
    <w:p w:rsidR="002E3DE3" w:rsidRPr="008A5612" w:rsidRDefault="002E3DE3" w:rsidP="00E547FE">
      <w:pPr>
        <w:numPr>
          <w:ilvl w:val="0"/>
          <w:numId w:val="21"/>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zasadať v každom vylučovacom výbore,</w:t>
      </w:r>
    </w:p>
    <w:p w:rsidR="002E3DE3" w:rsidRPr="008A5612" w:rsidRDefault="002E3DE3" w:rsidP="00E547FE">
      <w:pPr>
        <w:numPr>
          <w:ilvl w:val="0"/>
          <w:numId w:val="21"/>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používať podľa svojho uváženia služby ring stewarda, technického delegáta alebo rozhodcov schválených SAWRR, aby mu pomohli v bodovaní jednotlivých prekážok,</w:t>
      </w:r>
    </w:p>
    <w:p w:rsidR="002E3DE3" w:rsidRPr="008A5612" w:rsidRDefault="002E3DE3" w:rsidP="00E547FE">
      <w:pPr>
        <w:numPr>
          <w:ilvl w:val="0"/>
          <w:numId w:val="21"/>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vylúčiť akúkoľvek osobu alebo koňa zo súťaže za zlé správanie alebo etiku a môžu diskvalifikovať ktoréhokoľvek súťažiaceho za nadmerné trestanie koňa,</w:t>
      </w:r>
    </w:p>
    <w:p w:rsidR="002E3DE3" w:rsidRPr="008A5612" w:rsidRDefault="002E3DE3" w:rsidP="00E547FE">
      <w:pPr>
        <w:numPr>
          <w:ilvl w:val="0"/>
          <w:numId w:val="21"/>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podľa svojho uváženia zakázať prístup do arény alebo vylúčiť ktoréhokoľvek súťažiaceho z triedy pre nevhodný úbor alebo vybavenie,</w:t>
      </w:r>
    </w:p>
    <w:p w:rsidR="002E3DE3" w:rsidRPr="008A5612" w:rsidRDefault="002E3DE3" w:rsidP="00E547FE">
      <w:pPr>
        <w:numPr>
          <w:ilvl w:val="0"/>
          <w:numId w:val="21"/>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vylúčiť súťažiaceho, pokiaľ majú pocit, že porušuje zámer pravidiel o zakázanom chovaní, alebo ak majú dojem, že súťažiaci sa nepokúsil predviesť koňa podľa jeho najlepších schopností,</w:t>
      </w:r>
    </w:p>
    <w:p w:rsidR="002E3DE3" w:rsidRPr="008A5612" w:rsidRDefault="002E3DE3" w:rsidP="00E547FE">
      <w:pPr>
        <w:numPr>
          <w:ilvl w:val="0"/>
          <w:numId w:val="21"/>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môžu podľa svojho uváženia kedykoľvek diskvalifikovať jazdca, ak jazdí koňa na Hackamore a má pritom nezahojenú alebo krvácajúcu ranu, ktorá prichádza do styku s Hackamore, alebo ak kôň pôsobí otupelo, je letargický, vychudnutý, preťažený alebo príliš unavený,</w:t>
      </w:r>
    </w:p>
    <w:p w:rsidR="002E3DE3" w:rsidRPr="008A5612" w:rsidRDefault="002E3DE3" w:rsidP="00E547FE">
      <w:pPr>
        <w:numPr>
          <w:ilvl w:val="0"/>
          <w:numId w:val="21"/>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diskvalifikovať koňa kedykoľvek, ak mu krvácajú ústa alebo slabiny,</w:t>
      </w:r>
    </w:p>
    <w:p w:rsidR="002E3DE3" w:rsidRPr="008A5612" w:rsidRDefault="002E3DE3" w:rsidP="00E547FE">
      <w:pPr>
        <w:numPr>
          <w:ilvl w:val="0"/>
          <w:numId w:val="21"/>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diskvalifikovať dvojicu kedykoľvek, ak je huba koňa spútaná či zviazaná,</w:t>
      </w:r>
    </w:p>
    <w:p w:rsidR="002E3DE3" w:rsidRPr="008A5612" w:rsidRDefault="002E3DE3" w:rsidP="00E547FE">
      <w:pPr>
        <w:numPr>
          <w:ilvl w:val="0"/>
          <w:numId w:val="21"/>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lastRenderedPageBreak/>
        <w:t>v triede, kde sa vyžaduje cúvanie, môže podľa svojho uváženia požadovať cúvanie len od finalistov,</w:t>
      </w:r>
    </w:p>
    <w:p w:rsidR="002E3DE3" w:rsidRPr="008A5612" w:rsidRDefault="002E3DE3" w:rsidP="00E547FE">
      <w:pPr>
        <w:numPr>
          <w:ilvl w:val="0"/>
          <w:numId w:val="21"/>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rozhodca nemá penalizovať koňa za spôsob, akým drží chvost, ani za normálnu reakciu chvosta na pomôcky jazdca, alebo ak mení smer; rozhodca môže podľa svojho uváženia penalizovať koňa pre nadmerné alebo prehnané mávanie a švihanie chvostom, alebo ak sa chvost javí mŕtvy a iba mu visí medzi nohami bez toho, aby normálne reagoval,</w:t>
      </w:r>
    </w:p>
    <w:p w:rsidR="002E3DE3" w:rsidRPr="008A5612" w:rsidRDefault="002E3DE3" w:rsidP="00E547FE">
      <w:pPr>
        <w:numPr>
          <w:ilvl w:val="0"/>
          <w:numId w:val="21"/>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 xml:space="preserve">pád koňa alebo jazdca v priebehu posudzovania je dôvodom pre diskvalifikáciu vo všetkých triedach okrem  </w:t>
      </w:r>
      <w:r w:rsidR="00082555" w:rsidRPr="008A5612">
        <w:rPr>
          <w:rFonts w:ascii="Arial" w:hAnsi="Arial" w:cs="Arial"/>
          <w:sz w:val="28"/>
          <w:szCs w:val="28"/>
        </w:rPr>
        <w:t xml:space="preserve">pracovnýchý </w:t>
      </w:r>
      <w:r w:rsidRPr="008A5612">
        <w:rPr>
          <w:rFonts w:ascii="Arial" w:hAnsi="Arial" w:cs="Arial"/>
          <w:sz w:val="28"/>
          <w:szCs w:val="28"/>
        </w:rPr>
        <w:t xml:space="preserve">disciplín </w:t>
      </w:r>
      <w:r w:rsidR="00082555" w:rsidRPr="008A5612">
        <w:rPr>
          <w:rFonts w:ascii="Arial" w:hAnsi="Arial" w:cs="Arial"/>
          <w:sz w:val="28"/>
          <w:szCs w:val="28"/>
        </w:rPr>
        <w:t>.</w:t>
      </w:r>
      <w:r w:rsidRPr="008A5612">
        <w:rPr>
          <w:rFonts w:ascii="Arial" w:hAnsi="Arial" w:cs="Arial"/>
          <w:sz w:val="28"/>
          <w:szCs w:val="28"/>
        </w:rPr>
        <w:t>za pád koňa sa pokladá situácia, keď kôň leží na boku a má všetky štyri nohy natiahnuté v rovnakom smere; za pád jazdca sa pokladá situácia, keď jazdec nesedí obkročmo v sedle na koni.</w:t>
      </w:r>
    </w:p>
    <w:p w:rsidR="002E3DE3" w:rsidRPr="008A5612" w:rsidRDefault="002E3DE3" w:rsidP="00E547FE">
      <w:pPr>
        <w:numPr>
          <w:ilvl w:val="0"/>
          <w:numId w:val="21"/>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povoliť súťažiacim, ktorí obdržali 0 score dokončiť predpísaný patern, pokiaľ sa súťažiaci nepokúša použiť nadmerný tréning alebo iné násilie</w:t>
      </w:r>
    </w:p>
    <w:p w:rsidR="00A3183F" w:rsidRPr="008A5612" w:rsidRDefault="00A3183F" w:rsidP="00A3183F">
      <w:pPr>
        <w:tabs>
          <w:tab w:val="left" w:pos="720"/>
        </w:tabs>
        <w:spacing w:after="0" w:line="240" w:lineRule="auto"/>
        <w:ind w:left="720"/>
        <w:rPr>
          <w:rFonts w:ascii="Arial" w:hAnsi="Arial" w:cs="Arial"/>
          <w:color w:val="F79646"/>
          <w:sz w:val="28"/>
          <w:szCs w:val="28"/>
        </w:rPr>
      </w:pPr>
    </w:p>
    <w:p w:rsidR="002E3DE3" w:rsidRPr="008A5612" w:rsidRDefault="002E3DE3"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0</w:t>
      </w:r>
      <w:r w:rsidR="00AD10DA" w:rsidRPr="008A5612">
        <w:rPr>
          <w:rFonts w:ascii="Arial" w:hAnsi="Arial" w:cs="Arial"/>
          <w:b/>
          <w:sz w:val="28"/>
          <w:szCs w:val="28"/>
        </w:rPr>
        <w:t>72</w:t>
      </w:r>
      <w:r w:rsidRPr="008A5612">
        <w:rPr>
          <w:rFonts w:ascii="Arial" w:hAnsi="Arial" w:cs="Arial"/>
          <w:b/>
          <w:sz w:val="28"/>
          <w:szCs w:val="28"/>
        </w:rPr>
        <w:t>. Rozhodca nesmie:</w:t>
      </w:r>
    </w:p>
    <w:p w:rsidR="002E3DE3" w:rsidRPr="008A5612" w:rsidRDefault="002E3DE3" w:rsidP="00E547FE">
      <w:pPr>
        <w:numPr>
          <w:ilvl w:val="0"/>
          <w:numId w:val="22"/>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počas rozhodovania jazdiť na koni, ani sa žiadnym spôsobom zúčastňovať roly súťažiaceho v triede,</w:t>
      </w:r>
    </w:p>
    <w:p w:rsidR="002E3DE3" w:rsidRPr="008A5612" w:rsidRDefault="002E3DE3" w:rsidP="00E547FE">
      <w:pPr>
        <w:numPr>
          <w:ilvl w:val="0"/>
          <w:numId w:val="22"/>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znovu rozhodovať súťaž, akonáhle bolo rozhodovanie ukončené a akonáhle rozhodca podpísal výsledkovú listinu o umiestnení koní, žiadne ďalšie zmeny na zázname nie sú prípustné,</w:t>
      </w:r>
    </w:p>
    <w:p w:rsidR="002E3DE3" w:rsidRPr="008A5612" w:rsidRDefault="002E3DE3" w:rsidP="00E547FE">
      <w:pPr>
        <w:numPr>
          <w:ilvl w:val="0"/>
          <w:numId w:val="22"/>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žiadať súťažiaceho, aby si vymenil koňa s iným súťažiacim v akejkoľvek súťaži,</w:t>
      </w:r>
    </w:p>
    <w:p w:rsidR="002E3DE3" w:rsidRPr="008A5612" w:rsidRDefault="002E3DE3" w:rsidP="00E547FE">
      <w:pPr>
        <w:numPr>
          <w:ilvl w:val="0"/>
          <w:numId w:val="22"/>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rozhodovať pod vplyvom alkoholu, prípadne iných omamných látok,</w:t>
      </w:r>
    </w:p>
    <w:p w:rsidR="002E3DE3" w:rsidRPr="008A5612" w:rsidRDefault="002E3DE3" w:rsidP="00E547FE">
      <w:pPr>
        <w:numPr>
          <w:ilvl w:val="0"/>
          <w:numId w:val="22"/>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jazdiť alebo trénovať koňa pred súťažou, ktorú rozhoduje.</w:t>
      </w:r>
    </w:p>
    <w:p w:rsidR="002E3DE3" w:rsidRPr="008A5612" w:rsidRDefault="002E3DE3"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0</w:t>
      </w:r>
      <w:r w:rsidR="00AD10DA" w:rsidRPr="008A5612">
        <w:rPr>
          <w:rFonts w:ascii="Arial" w:hAnsi="Arial" w:cs="Arial"/>
          <w:b/>
          <w:sz w:val="28"/>
          <w:szCs w:val="28"/>
        </w:rPr>
        <w:t>73</w:t>
      </w:r>
      <w:r w:rsidRPr="008A5612">
        <w:rPr>
          <w:rFonts w:ascii="Arial" w:hAnsi="Arial" w:cs="Arial"/>
          <w:b/>
          <w:sz w:val="28"/>
          <w:szCs w:val="28"/>
        </w:rPr>
        <w:t>. </w:t>
      </w:r>
      <w:r w:rsidRPr="008A5612">
        <w:rPr>
          <w:rFonts w:ascii="Arial" w:hAnsi="Arial" w:cs="Arial"/>
          <w:sz w:val="28"/>
          <w:szCs w:val="28"/>
        </w:rPr>
        <w:t xml:space="preserve">V prípade triedy s viacerými rozhodcami bude určený hlavný rozhodca. Rozhodcovia by nemali byť oboznámení s výsledkami druhých rozhodcov, pokiaľ všetci rozhodcovia neukončili svoje rozhodovanie. </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 xml:space="preserve">V prípade viacerých rozhodcov v disciplínach bodovaných rozhoduje súčet dosiahnutých bodov – score od všetkých rozhodcov.  </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Triedy hodnotené poradím, budú vyho</w:t>
      </w:r>
      <w:r w:rsidR="00907602">
        <w:rPr>
          <w:rFonts w:ascii="Arial" w:hAnsi="Arial" w:cs="Arial"/>
          <w:sz w:val="28"/>
          <w:szCs w:val="28"/>
        </w:rPr>
        <w:t>d</w:t>
      </w:r>
      <w:r w:rsidRPr="008A5612">
        <w:rPr>
          <w:rFonts w:ascii="Arial" w:hAnsi="Arial" w:cs="Arial"/>
          <w:sz w:val="28"/>
          <w:szCs w:val="28"/>
        </w:rPr>
        <w:t>notené podla súčtu bodov pridelených za dosiahnuté poradie u jednotlivých rozhodcov podľa nižšie uvedenej tabuľky :</w:t>
      </w:r>
    </w:p>
    <w:p w:rsidR="002E3DE3" w:rsidRDefault="002E3DE3" w:rsidP="00E547FE">
      <w:pPr>
        <w:spacing w:after="0" w:line="240" w:lineRule="auto"/>
        <w:rPr>
          <w:rFonts w:ascii="Arial" w:hAnsi="Arial" w:cs="Arial"/>
          <w:color w:val="F79646"/>
          <w:sz w:val="28"/>
          <w:szCs w:val="28"/>
        </w:rPr>
      </w:pPr>
    </w:p>
    <w:p w:rsidR="00907602" w:rsidRPr="008A5612" w:rsidRDefault="00907602" w:rsidP="00E547FE">
      <w:pPr>
        <w:spacing w:after="0" w:line="240" w:lineRule="auto"/>
        <w:rPr>
          <w:rFonts w:ascii="Arial" w:hAnsi="Arial" w:cs="Arial"/>
          <w:color w:val="F79646"/>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881"/>
        <w:gridCol w:w="916"/>
      </w:tblGrid>
      <w:tr w:rsidR="00AD10DA" w:rsidRPr="0074783E" w:rsidTr="00AD10DA">
        <w:trPr>
          <w:jc w:val="center"/>
        </w:trPr>
        <w:tc>
          <w:tcPr>
            <w:tcW w:w="713" w:type="dxa"/>
            <w:tcMar>
              <w:left w:w="108" w:type="dxa"/>
              <w:right w:w="108" w:type="dxa"/>
            </w:tcMar>
          </w:tcPr>
          <w:p w:rsidR="002E3DE3" w:rsidRPr="008A5612" w:rsidRDefault="002E3DE3" w:rsidP="00E547FE">
            <w:pPr>
              <w:spacing w:after="0" w:line="240" w:lineRule="auto"/>
              <w:jc w:val="center"/>
              <w:rPr>
                <w:rFonts w:ascii="Arial" w:hAnsi="Arial" w:cs="Arial"/>
                <w:sz w:val="28"/>
                <w:szCs w:val="28"/>
              </w:rPr>
            </w:pPr>
            <w:r w:rsidRPr="008A5612">
              <w:rPr>
                <w:rFonts w:ascii="Arial" w:hAnsi="Arial" w:cs="Arial"/>
                <w:b/>
                <w:sz w:val="28"/>
                <w:szCs w:val="28"/>
              </w:rPr>
              <w:lastRenderedPageBreak/>
              <w:t>Umiestnenie</w:t>
            </w:r>
          </w:p>
        </w:tc>
        <w:tc>
          <w:tcPr>
            <w:tcW w:w="357" w:type="dxa"/>
            <w:tcMar>
              <w:left w:w="108" w:type="dxa"/>
              <w:right w:w="108" w:type="dxa"/>
            </w:tcMar>
          </w:tcPr>
          <w:p w:rsidR="002E3DE3" w:rsidRPr="008A5612" w:rsidRDefault="002E3DE3" w:rsidP="00E547FE">
            <w:pPr>
              <w:spacing w:after="0" w:line="240" w:lineRule="auto"/>
              <w:jc w:val="center"/>
              <w:rPr>
                <w:rFonts w:ascii="Arial" w:hAnsi="Arial" w:cs="Arial"/>
                <w:sz w:val="28"/>
                <w:szCs w:val="28"/>
              </w:rPr>
            </w:pPr>
            <w:r w:rsidRPr="008A5612">
              <w:rPr>
                <w:rFonts w:ascii="Arial" w:hAnsi="Arial" w:cs="Arial"/>
                <w:b/>
                <w:sz w:val="28"/>
                <w:szCs w:val="28"/>
              </w:rPr>
              <w:t>Body</w:t>
            </w:r>
          </w:p>
        </w:tc>
      </w:tr>
      <w:tr w:rsidR="00AD10DA" w:rsidRPr="0074783E" w:rsidTr="00AD10DA">
        <w:trPr>
          <w:jc w:val="center"/>
        </w:trPr>
        <w:tc>
          <w:tcPr>
            <w:tcW w:w="713" w:type="dxa"/>
            <w:tcMar>
              <w:left w:w="108" w:type="dxa"/>
              <w:right w:w="108" w:type="dxa"/>
            </w:tcMar>
          </w:tcPr>
          <w:p w:rsidR="002E3DE3" w:rsidRPr="008A5612" w:rsidRDefault="002E3DE3" w:rsidP="00E547FE">
            <w:pPr>
              <w:spacing w:after="0" w:line="240" w:lineRule="auto"/>
              <w:jc w:val="center"/>
              <w:rPr>
                <w:rFonts w:ascii="Arial" w:hAnsi="Arial" w:cs="Arial"/>
                <w:sz w:val="28"/>
                <w:szCs w:val="28"/>
              </w:rPr>
            </w:pPr>
            <w:r w:rsidRPr="008A5612">
              <w:rPr>
                <w:rFonts w:ascii="Arial" w:hAnsi="Arial" w:cs="Arial"/>
                <w:sz w:val="28"/>
                <w:szCs w:val="28"/>
              </w:rPr>
              <w:t>1.</w:t>
            </w:r>
          </w:p>
        </w:tc>
        <w:tc>
          <w:tcPr>
            <w:tcW w:w="357" w:type="dxa"/>
            <w:tcMar>
              <w:left w:w="108" w:type="dxa"/>
              <w:right w:w="108" w:type="dxa"/>
            </w:tcMar>
          </w:tcPr>
          <w:p w:rsidR="002E3DE3" w:rsidRPr="008A5612" w:rsidRDefault="002E3DE3" w:rsidP="00E547FE">
            <w:pPr>
              <w:spacing w:after="0" w:line="240" w:lineRule="auto"/>
              <w:jc w:val="center"/>
              <w:rPr>
                <w:rFonts w:ascii="Arial" w:hAnsi="Arial" w:cs="Arial"/>
                <w:sz w:val="28"/>
                <w:szCs w:val="28"/>
              </w:rPr>
            </w:pPr>
            <w:r w:rsidRPr="008A5612">
              <w:rPr>
                <w:rFonts w:ascii="Arial" w:hAnsi="Arial" w:cs="Arial"/>
                <w:sz w:val="28"/>
                <w:szCs w:val="28"/>
              </w:rPr>
              <w:t>120</w:t>
            </w:r>
          </w:p>
        </w:tc>
      </w:tr>
      <w:tr w:rsidR="00AD10DA" w:rsidRPr="0074783E" w:rsidTr="00AD10DA">
        <w:trPr>
          <w:jc w:val="center"/>
        </w:trPr>
        <w:tc>
          <w:tcPr>
            <w:tcW w:w="713" w:type="dxa"/>
            <w:tcMar>
              <w:left w:w="108" w:type="dxa"/>
              <w:right w:w="108" w:type="dxa"/>
            </w:tcMar>
          </w:tcPr>
          <w:p w:rsidR="002E3DE3" w:rsidRPr="008A5612" w:rsidRDefault="002E3DE3" w:rsidP="00E547FE">
            <w:pPr>
              <w:spacing w:after="0" w:line="240" w:lineRule="auto"/>
              <w:jc w:val="center"/>
              <w:rPr>
                <w:rFonts w:ascii="Arial" w:hAnsi="Arial" w:cs="Arial"/>
                <w:sz w:val="28"/>
                <w:szCs w:val="28"/>
              </w:rPr>
            </w:pPr>
            <w:r w:rsidRPr="008A5612">
              <w:rPr>
                <w:rFonts w:ascii="Arial" w:hAnsi="Arial" w:cs="Arial"/>
                <w:sz w:val="28"/>
                <w:szCs w:val="28"/>
              </w:rPr>
              <w:t>2.</w:t>
            </w:r>
          </w:p>
        </w:tc>
        <w:tc>
          <w:tcPr>
            <w:tcW w:w="357" w:type="dxa"/>
            <w:tcMar>
              <w:left w:w="108" w:type="dxa"/>
              <w:right w:w="108" w:type="dxa"/>
            </w:tcMar>
          </w:tcPr>
          <w:p w:rsidR="002E3DE3" w:rsidRPr="008A5612" w:rsidRDefault="002E3DE3" w:rsidP="00E547FE">
            <w:pPr>
              <w:spacing w:after="0" w:line="240" w:lineRule="auto"/>
              <w:jc w:val="center"/>
              <w:rPr>
                <w:rFonts w:ascii="Arial" w:hAnsi="Arial" w:cs="Arial"/>
                <w:sz w:val="28"/>
                <w:szCs w:val="28"/>
              </w:rPr>
            </w:pPr>
            <w:r w:rsidRPr="008A5612">
              <w:rPr>
                <w:rFonts w:ascii="Arial" w:hAnsi="Arial" w:cs="Arial"/>
                <w:sz w:val="28"/>
                <w:szCs w:val="28"/>
              </w:rPr>
              <w:t>105</w:t>
            </w:r>
          </w:p>
        </w:tc>
      </w:tr>
      <w:tr w:rsidR="00AD10DA" w:rsidRPr="0074783E" w:rsidTr="00AD10DA">
        <w:trPr>
          <w:jc w:val="center"/>
        </w:trPr>
        <w:tc>
          <w:tcPr>
            <w:tcW w:w="713" w:type="dxa"/>
            <w:tcMar>
              <w:left w:w="108" w:type="dxa"/>
              <w:right w:w="108" w:type="dxa"/>
            </w:tcMar>
          </w:tcPr>
          <w:p w:rsidR="002E3DE3" w:rsidRPr="008A5612" w:rsidRDefault="002E3DE3" w:rsidP="00E547FE">
            <w:pPr>
              <w:spacing w:after="0" w:line="240" w:lineRule="auto"/>
              <w:jc w:val="center"/>
              <w:rPr>
                <w:rFonts w:ascii="Arial" w:hAnsi="Arial" w:cs="Arial"/>
                <w:sz w:val="28"/>
                <w:szCs w:val="28"/>
              </w:rPr>
            </w:pPr>
            <w:r w:rsidRPr="008A5612">
              <w:rPr>
                <w:rFonts w:ascii="Arial" w:hAnsi="Arial" w:cs="Arial"/>
                <w:sz w:val="28"/>
                <w:szCs w:val="28"/>
              </w:rPr>
              <w:t>3.</w:t>
            </w:r>
          </w:p>
        </w:tc>
        <w:tc>
          <w:tcPr>
            <w:tcW w:w="357" w:type="dxa"/>
            <w:tcMar>
              <w:left w:w="108" w:type="dxa"/>
              <w:right w:w="108" w:type="dxa"/>
            </w:tcMar>
          </w:tcPr>
          <w:p w:rsidR="002E3DE3" w:rsidRPr="008A5612" w:rsidRDefault="002E3DE3" w:rsidP="00E547FE">
            <w:pPr>
              <w:spacing w:after="0" w:line="240" w:lineRule="auto"/>
              <w:jc w:val="center"/>
              <w:rPr>
                <w:rFonts w:ascii="Arial" w:hAnsi="Arial" w:cs="Arial"/>
                <w:sz w:val="28"/>
                <w:szCs w:val="28"/>
              </w:rPr>
            </w:pPr>
            <w:r w:rsidRPr="008A5612">
              <w:rPr>
                <w:rFonts w:ascii="Arial" w:hAnsi="Arial" w:cs="Arial"/>
                <w:sz w:val="28"/>
                <w:szCs w:val="28"/>
              </w:rPr>
              <w:t>91</w:t>
            </w:r>
          </w:p>
        </w:tc>
      </w:tr>
      <w:tr w:rsidR="00AD10DA" w:rsidRPr="0074783E" w:rsidTr="00AD10DA">
        <w:trPr>
          <w:jc w:val="center"/>
        </w:trPr>
        <w:tc>
          <w:tcPr>
            <w:tcW w:w="713" w:type="dxa"/>
            <w:tcMar>
              <w:left w:w="108" w:type="dxa"/>
              <w:right w:w="108" w:type="dxa"/>
            </w:tcMar>
          </w:tcPr>
          <w:p w:rsidR="002E3DE3" w:rsidRPr="008A5612" w:rsidRDefault="002E3DE3" w:rsidP="00E547FE">
            <w:pPr>
              <w:spacing w:after="0" w:line="240" w:lineRule="auto"/>
              <w:jc w:val="center"/>
              <w:rPr>
                <w:rFonts w:ascii="Arial" w:hAnsi="Arial" w:cs="Arial"/>
                <w:sz w:val="28"/>
                <w:szCs w:val="28"/>
              </w:rPr>
            </w:pPr>
            <w:r w:rsidRPr="008A5612">
              <w:rPr>
                <w:rFonts w:ascii="Arial" w:hAnsi="Arial" w:cs="Arial"/>
                <w:sz w:val="28"/>
                <w:szCs w:val="28"/>
              </w:rPr>
              <w:t>4.</w:t>
            </w:r>
          </w:p>
        </w:tc>
        <w:tc>
          <w:tcPr>
            <w:tcW w:w="357" w:type="dxa"/>
            <w:tcMar>
              <w:left w:w="108" w:type="dxa"/>
              <w:right w:w="108" w:type="dxa"/>
            </w:tcMar>
          </w:tcPr>
          <w:p w:rsidR="002E3DE3" w:rsidRPr="008A5612" w:rsidRDefault="002E3DE3" w:rsidP="00E547FE">
            <w:pPr>
              <w:spacing w:after="0" w:line="240" w:lineRule="auto"/>
              <w:jc w:val="center"/>
              <w:rPr>
                <w:rFonts w:ascii="Arial" w:hAnsi="Arial" w:cs="Arial"/>
                <w:sz w:val="28"/>
                <w:szCs w:val="28"/>
              </w:rPr>
            </w:pPr>
            <w:r w:rsidRPr="008A5612">
              <w:rPr>
                <w:rFonts w:ascii="Arial" w:hAnsi="Arial" w:cs="Arial"/>
                <w:sz w:val="28"/>
                <w:szCs w:val="28"/>
              </w:rPr>
              <w:t>78</w:t>
            </w:r>
          </w:p>
        </w:tc>
      </w:tr>
      <w:tr w:rsidR="00AD10DA" w:rsidRPr="0074783E" w:rsidTr="00AD10DA">
        <w:trPr>
          <w:jc w:val="center"/>
        </w:trPr>
        <w:tc>
          <w:tcPr>
            <w:tcW w:w="713" w:type="dxa"/>
            <w:tcMar>
              <w:left w:w="108" w:type="dxa"/>
              <w:right w:w="108" w:type="dxa"/>
            </w:tcMar>
          </w:tcPr>
          <w:p w:rsidR="002E3DE3" w:rsidRPr="008A5612" w:rsidRDefault="002E3DE3" w:rsidP="00E547FE">
            <w:pPr>
              <w:spacing w:after="0" w:line="240" w:lineRule="auto"/>
              <w:jc w:val="center"/>
              <w:rPr>
                <w:rFonts w:ascii="Arial" w:hAnsi="Arial" w:cs="Arial"/>
                <w:sz w:val="28"/>
                <w:szCs w:val="28"/>
              </w:rPr>
            </w:pPr>
            <w:r w:rsidRPr="008A5612">
              <w:rPr>
                <w:rFonts w:ascii="Arial" w:hAnsi="Arial" w:cs="Arial"/>
                <w:sz w:val="28"/>
                <w:szCs w:val="28"/>
              </w:rPr>
              <w:t>5.</w:t>
            </w:r>
          </w:p>
        </w:tc>
        <w:tc>
          <w:tcPr>
            <w:tcW w:w="357" w:type="dxa"/>
            <w:tcMar>
              <w:left w:w="108" w:type="dxa"/>
              <w:right w:w="108" w:type="dxa"/>
            </w:tcMar>
          </w:tcPr>
          <w:p w:rsidR="002E3DE3" w:rsidRPr="008A5612" w:rsidRDefault="002E3DE3" w:rsidP="00E547FE">
            <w:pPr>
              <w:spacing w:after="0" w:line="240" w:lineRule="auto"/>
              <w:jc w:val="center"/>
              <w:rPr>
                <w:rFonts w:ascii="Arial" w:hAnsi="Arial" w:cs="Arial"/>
                <w:sz w:val="28"/>
                <w:szCs w:val="28"/>
              </w:rPr>
            </w:pPr>
            <w:r w:rsidRPr="008A5612">
              <w:rPr>
                <w:rFonts w:ascii="Arial" w:hAnsi="Arial" w:cs="Arial"/>
                <w:sz w:val="28"/>
                <w:szCs w:val="28"/>
              </w:rPr>
              <w:t>66</w:t>
            </w:r>
          </w:p>
        </w:tc>
      </w:tr>
      <w:tr w:rsidR="00AD10DA" w:rsidRPr="0074783E" w:rsidTr="00AD10DA">
        <w:trPr>
          <w:jc w:val="center"/>
        </w:trPr>
        <w:tc>
          <w:tcPr>
            <w:tcW w:w="713" w:type="dxa"/>
            <w:tcMar>
              <w:left w:w="108" w:type="dxa"/>
              <w:right w:w="108" w:type="dxa"/>
            </w:tcMar>
          </w:tcPr>
          <w:p w:rsidR="002E3DE3" w:rsidRPr="008A5612" w:rsidRDefault="002E3DE3" w:rsidP="00E547FE">
            <w:pPr>
              <w:spacing w:after="0" w:line="240" w:lineRule="auto"/>
              <w:jc w:val="center"/>
              <w:rPr>
                <w:rFonts w:ascii="Arial" w:hAnsi="Arial" w:cs="Arial"/>
                <w:sz w:val="28"/>
                <w:szCs w:val="28"/>
              </w:rPr>
            </w:pPr>
            <w:r w:rsidRPr="008A5612">
              <w:rPr>
                <w:rFonts w:ascii="Arial" w:hAnsi="Arial" w:cs="Arial"/>
                <w:sz w:val="28"/>
                <w:szCs w:val="28"/>
              </w:rPr>
              <w:t>6.</w:t>
            </w:r>
          </w:p>
        </w:tc>
        <w:tc>
          <w:tcPr>
            <w:tcW w:w="357" w:type="dxa"/>
            <w:tcMar>
              <w:left w:w="108" w:type="dxa"/>
              <w:right w:w="108" w:type="dxa"/>
            </w:tcMar>
          </w:tcPr>
          <w:p w:rsidR="002E3DE3" w:rsidRPr="008A5612" w:rsidRDefault="002E3DE3" w:rsidP="00E547FE">
            <w:pPr>
              <w:spacing w:after="0" w:line="240" w:lineRule="auto"/>
              <w:jc w:val="center"/>
              <w:rPr>
                <w:rFonts w:ascii="Arial" w:hAnsi="Arial" w:cs="Arial"/>
                <w:sz w:val="28"/>
                <w:szCs w:val="28"/>
              </w:rPr>
            </w:pPr>
            <w:r w:rsidRPr="008A5612">
              <w:rPr>
                <w:rFonts w:ascii="Arial" w:hAnsi="Arial" w:cs="Arial"/>
                <w:sz w:val="28"/>
                <w:szCs w:val="28"/>
              </w:rPr>
              <w:t>55</w:t>
            </w:r>
          </w:p>
        </w:tc>
      </w:tr>
      <w:tr w:rsidR="00AD10DA" w:rsidRPr="0074783E" w:rsidTr="00AD10DA">
        <w:trPr>
          <w:jc w:val="center"/>
        </w:trPr>
        <w:tc>
          <w:tcPr>
            <w:tcW w:w="713" w:type="dxa"/>
            <w:tcMar>
              <w:left w:w="108" w:type="dxa"/>
              <w:right w:w="108" w:type="dxa"/>
            </w:tcMar>
          </w:tcPr>
          <w:p w:rsidR="002E3DE3" w:rsidRPr="008A5612" w:rsidRDefault="002E3DE3" w:rsidP="00E547FE">
            <w:pPr>
              <w:spacing w:after="0" w:line="240" w:lineRule="auto"/>
              <w:jc w:val="center"/>
              <w:rPr>
                <w:rFonts w:ascii="Arial" w:hAnsi="Arial" w:cs="Arial"/>
                <w:sz w:val="28"/>
                <w:szCs w:val="28"/>
              </w:rPr>
            </w:pPr>
            <w:r w:rsidRPr="008A5612">
              <w:rPr>
                <w:rFonts w:ascii="Arial" w:hAnsi="Arial" w:cs="Arial"/>
                <w:sz w:val="28"/>
                <w:szCs w:val="28"/>
              </w:rPr>
              <w:t>7.</w:t>
            </w:r>
          </w:p>
        </w:tc>
        <w:tc>
          <w:tcPr>
            <w:tcW w:w="357" w:type="dxa"/>
            <w:tcMar>
              <w:left w:w="108" w:type="dxa"/>
              <w:right w:w="108" w:type="dxa"/>
            </w:tcMar>
          </w:tcPr>
          <w:p w:rsidR="002E3DE3" w:rsidRPr="008A5612" w:rsidRDefault="002E3DE3" w:rsidP="00E547FE">
            <w:pPr>
              <w:spacing w:after="0" w:line="240" w:lineRule="auto"/>
              <w:jc w:val="center"/>
              <w:rPr>
                <w:rFonts w:ascii="Arial" w:hAnsi="Arial" w:cs="Arial"/>
                <w:sz w:val="28"/>
                <w:szCs w:val="28"/>
              </w:rPr>
            </w:pPr>
            <w:r w:rsidRPr="008A5612">
              <w:rPr>
                <w:rFonts w:ascii="Arial" w:hAnsi="Arial" w:cs="Arial"/>
                <w:sz w:val="28"/>
                <w:szCs w:val="28"/>
              </w:rPr>
              <w:t>45</w:t>
            </w:r>
          </w:p>
        </w:tc>
      </w:tr>
      <w:tr w:rsidR="00AD10DA" w:rsidRPr="0074783E" w:rsidTr="00AD10DA">
        <w:trPr>
          <w:jc w:val="center"/>
        </w:trPr>
        <w:tc>
          <w:tcPr>
            <w:tcW w:w="713" w:type="dxa"/>
            <w:tcMar>
              <w:left w:w="108" w:type="dxa"/>
              <w:right w:w="108" w:type="dxa"/>
            </w:tcMar>
          </w:tcPr>
          <w:p w:rsidR="002E3DE3" w:rsidRPr="008A5612" w:rsidRDefault="002E3DE3" w:rsidP="00E547FE">
            <w:pPr>
              <w:spacing w:after="0" w:line="240" w:lineRule="auto"/>
              <w:jc w:val="center"/>
              <w:rPr>
                <w:rFonts w:ascii="Arial" w:hAnsi="Arial" w:cs="Arial"/>
                <w:sz w:val="28"/>
                <w:szCs w:val="28"/>
              </w:rPr>
            </w:pPr>
            <w:r w:rsidRPr="008A5612">
              <w:rPr>
                <w:rFonts w:ascii="Arial" w:hAnsi="Arial" w:cs="Arial"/>
                <w:sz w:val="28"/>
                <w:szCs w:val="28"/>
              </w:rPr>
              <w:t>8.</w:t>
            </w:r>
          </w:p>
        </w:tc>
        <w:tc>
          <w:tcPr>
            <w:tcW w:w="357" w:type="dxa"/>
            <w:tcMar>
              <w:left w:w="108" w:type="dxa"/>
              <w:right w:w="108" w:type="dxa"/>
            </w:tcMar>
          </w:tcPr>
          <w:p w:rsidR="002E3DE3" w:rsidRPr="008A5612" w:rsidRDefault="002E3DE3" w:rsidP="00E547FE">
            <w:pPr>
              <w:spacing w:after="0" w:line="240" w:lineRule="auto"/>
              <w:jc w:val="center"/>
              <w:rPr>
                <w:rFonts w:ascii="Arial" w:hAnsi="Arial" w:cs="Arial"/>
                <w:sz w:val="28"/>
                <w:szCs w:val="28"/>
              </w:rPr>
            </w:pPr>
            <w:r w:rsidRPr="008A5612">
              <w:rPr>
                <w:rFonts w:ascii="Arial" w:hAnsi="Arial" w:cs="Arial"/>
                <w:sz w:val="28"/>
                <w:szCs w:val="28"/>
              </w:rPr>
              <w:t>36</w:t>
            </w:r>
          </w:p>
        </w:tc>
      </w:tr>
      <w:tr w:rsidR="00AD10DA" w:rsidRPr="0074783E" w:rsidTr="00AD10DA">
        <w:trPr>
          <w:jc w:val="center"/>
        </w:trPr>
        <w:tc>
          <w:tcPr>
            <w:tcW w:w="713" w:type="dxa"/>
            <w:tcMar>
              <w:left w:w="108" w:type="dxa"/>
              <w:right w:w="108" w:type="dxa"/>
            </w:tcMar>
          </w:tcPr>
          <w:p w:rsidR="002E3DE3" w:rsidRPr="008A5612" w:rsidRDefault="002E3DE3" w:rsidP="00E547FE">
            <w:pPr>
              <w:spacing w:after="0" w:line="240" w:lineRule="auto"/>
              <w:jc w:val="center"/>
              <w:rPr>
                <w:rFonts w:ascii="Arial" w:hAnsi="Arial" w:cs="Arial"/>
                <w:sz w:val="28"/>
                <w:szCs w:val="28"/>
              </w:rPr>
            </w:pPr>
            <w:r w:rsidRPr="008A5612">
              <w:rPr>
                <w:rFonts w:ascii="Arial" w:hAnsi="Arial" w:cs="Arial"/>
                <w:sz w:val="28"/>
                <w:szCs w:val="28"/>
              </w:rPr>
              <w:t>9.</w:t>
            </w:r>
          </w:p>
        </w:tc>
        <w:tc>
          <w:tcPr>
            <w:tcW w:w="357" w:type="dxa"/>
            <w:tcMar>
              <w:left w:w="108" w:type="dxa"/>
              <w:right w:w="108" w:type="dxa"/>
            </w:tcMar>
          </w:tcPr>
          <w:p w:rsidR="002E3DE3" w:rsidRPr="008A5612" w:rsidRDefault="002E3DE3" w:rsidP="00E547FE">
            <w:pPr>
              <w:spacing w:after="0" w:line="240" w:lineRule="auto"/>
              <w:jc w:val="center"/>
              <w:rPr>
                <w:rFonts w:ascii="Arial" w:hAnsi="Arial" w:cs="Arial"/>
                <w:sz w:val="28"/>
                <w:szCs w:val="28"/>
              </w:rPr>
            </w:pPr>
            <w:r w:rsidRPr="008A5612">
              <w:rPr>
                <w:rFonts w:ascii="Arial" w:hAnsi="Arial" w:cs="Arial"/>
                <w:sz w:val="28"/>
                <w:szCs w:val="28"/>
              </w:rPr>
              <w:t>28</w:t>
            </w:r>
          </w:p>
        </w:tc>
      </w:tr>
      <w:tr w:rsidR="00AD10DA" w:rsidRPr="0074783E" w:rsidTr="00AD10DA">
        <w:trPr>
          <w:jc w:val="center"/>
        </w:trPr>
        <w:tc>
          <w:tcPr>
            <w:tcW w:w="713" w:type="dxa"/>
            <w:tcMar>
              <w:left w:w="108" w:type="dxa"/>
              <w:right w:w="108" w:type="dxa"/>
            </w:tcMar>
          </w:tcPr>
          <w:p w:rsidR="002E3DE3" w:rsidRPr="008A5612" w:rsidRDefault="002E3DE3" w:rsidP="00E547FE">
            <w:pPr>
              <w:spacing w:after="0" w:line="240" w:lineRule="auto"/>
              <w:jc w:val="center"/>
              <w:rPr>
                <w:rFonts w:ascii="Arial" w:hAnsi="Arial" w:cs="Arial"/>
                <w:sz w:val="28"/>
                <w:szCs w:val="28"/>
              </w:rPr>
            </w:pPr>
            <w:r w:rsidRPr="008A5612">
              <w:rPr>
                <w:rFonts w:ascii="Arial" w:hAnsi="Arial" w:cs="Arial"/>
                <w:sz w:val="28"/>
                <w:szCs w:val="28"/>
              </w:rPr>
              <w:t>10.</w:t>
            </w:r>
          </w:p>
        </w:tc>
        <w:tc>
          <w:tcPr>
            <w:tcW w:w="357" w:type="dxa"/>
            <w:tcMar>
              <w:left w:w="108" w:type="dxa"/>
              <w:right w:w="108" w:type="dxa"/>
            </w:tcMar>
          </w:tcPr>
          <w:p w:rsidR="002E3DE3" w:rsidRPr="008A5612" w:rsidRDefault="002E3DE3" w:rsidP="00E547FE">
            <w:pPr>
              <w:spacing w:after="0" w:line="240" w:lineRule="auto"/>
              <w:jc w:val="center"/>
              <w:rPr>
                <w:rFonts w:ascii="Arial" w:hAnsi="Arial" w:cs="Arial"/>
                <w:sz w:val="28"/>
                <w:szCs w:val="28"/>
              </w:rPr>
            </w:pPr>
            <w:r w:rsidRPr="008A5612">
              <w:rPr>
                <w:rFonts w:ascii="Arial" w:hAnsi="Arial" w:cs="Arial"/>
                <w:sz w:val="28"/>
                <w:szCs w:val="28"/>
              </w:rPr>
              <w:t>21</w:t>
            </w:r>
          </w:p>
        </w:tc>
      </w:tr>
      <w:tr w:rsidR="00AD10DA" w:rsidRPr="0074783E" w:rsidTr="00AD10DA">
        <w:trPr>
          <w:jc w:val="center"/>
        </w:trPr>
        <w:tc>
          <w:tcPr>
            <w:tcW w:w="713" w:type="dxa"/>
            <w:tcMar>
              <w:left w:w="108" w:type="dxa"/>
              <w:right w:w="108" w:type="dxa"/>
            </w:tcMar>
          </w:tcPr>
          <w:p w:rsidR="002E3DE3" w:rsidRPr="008A5612" w:rsidRDefault="002E3DE3" w:rsidP="00E547FE">
            <w:pPr>
              <w:spacing w:after="0" w:line="240" w:lineRule="auto"/>
              <w:jc w:val="center"/>
              <w:rPr>
                <w:rFonts w:ascii="Arial" w:hAnsi="Arial" w:cs="Arial"/>
                <w:sz w:val="28"/>
                <w:szCs w:val="28"/>
              </w:rPr>
            </w:pPr>
            <w:r w:rsidRPr="008A5612">
              <w:rPr>
                <w:rFonts w:ascii="Arial" w:hAnsi="Arial" w:cs="Arial"/>
                <w:sz w:val="28"/>
                <w:szCs w:val="28"/>
              </w:rPr>
              <w:t>11.</w:t>
            </w:r>
          </w:p>
        </w:tc>
        <w:tc>
          <w:tcPr>
            <w:tcW w:w="357" w:type="dxa"/>
            <w:tcMar>
              <w:left w:w="108" w:type="dxa"/>
              <w:right w:w="108" w:type="dxa"/>
            </w:tcMar>
          </w:tcPr>
          <w:p w:rsidR="002E3DE3" w:rsidRPr="008A5612" w:rsidRDefault="002E3DE3" w:rsidP="00E547FE">
            <w:pPr>
              <w:spacing w:after="0" w:line="240" w:lineRule="auto"/>
              <w:jc w:val="center"/>
              <w:rPr>
                <w:rFonts w:ascii="Arial" w:hAnsi="Arial" w:cs="Arial"/>
                <w:sz w:val="28"/>
                <w:szCs w:val="28"/>
              </w:rPr>
            </w:pPr>
            <w:r w:rsidRPr="008A5612">
              <w:rPr>
                <w:rFonts w:ascii="Arial" w:hAnsi="Arial" w:cs="Arial"/>
                <w:sz w:val="28"/>
                <w:szCs w:val="28"/>
              </w:rPr>
              <w:t>15</w:t>
            </w:r>
          </w:p>
        </w:tc>
      </w:tr>
      <w:tr w:rsidR="00AD10DA" w:rsidRPr="0074783E" w:rsidTr="00AD10DA">
        <w:trPr>
          <w:jc w:val="center"/>
        </w:trPr>
        <w:tc>
          <w:tcPr>
            <w:tcW w:w="713" w:type="dxa"/>
            <w:tcMar>
              <w:left w:w="108" w:type="dxa"/>
              <w:right w:w="108" w:type="dxa"/>
            </w:tcMar>
          </w:tcPr>
          <w:p w:rsidR="002E3DE3" w:rsidRPr="008A5612" w:rsidRDefault="002E3DE3" w:rsidP="00E547FE">
            <w:pPr>
              <w:spacing w:after="0" w:line="240" w:lineRule="auto"/>
              <w:jc w:val="center"/>
              <w:rPr>
                <w:rFonts w:ascii="Arial" w:hAnsi="Arial" w:cs="Arial"/>
                <w:sz w:val="28"/>
                <w:szCs w:val="28"/>
              </w:rPr>
            </w:pPr>
            <w:r w:rsidRPr="008A5612">
              <w:rPr>
                <w:rFonts w:ascii="Arial" w:hAnsi="Arial" w:cs="Arial"/>
                <w:sz w:val="28"/>
                <w:szCs w:val="28"/>
              </w:rPr>
              <w:t>12.</w:t>
            </w:r>
          </w:p>
        </w:tc>
        <w:tc>
          <w:tcPr>
            <w:tcW w:w="357" w:type="dxa"/>
            <w:tcMar>
              <w:left w:w="108" w:type="dxa"/>
              <w:right w:w="108" w:type="dxa"/>
            </w:tcMar>
          </w:tcPr>
          <w:p w:rsidR="002E3DE3" w:rsidRPr="008A5612" w:rsidRDefault="002E3DE3" w:rsidP="00E547FE">
            <w:pPr>
              <w:spacing w:after="0" w:line="240" w:lineRule="auto"/>
              <w:jc w:val="center"/>
              <w:rPr>
                <w:rFonts w:ascii="Arial" w:hAnsi="Arial" w:cs="Arial"/>
                <w:sz w:val="28"/>
                <w:szCs w:val="28"/>
              </w:rPr>
            </w:pPr>
            <w:r w:rsidRPr="008A5612">
              <w:rPr>
                <w:rFonts w:ascii="Arial" w:hAnsi="Arial" w:cs="Arial"/>
                <w:sz w:val="28"/>
                <w:szCs w:val="28"/>
              </w:rPr>
              <w:t>10</w:t>
            </w:r>
          </w:p>
        </w:tc>
      </w:tr>
      <w:tr w:rsidR="00AD10DA" w:rsidRPr="0074783E" w:rsidTr="00AD10DA">
        <w:trPr>
          <w:jc w:val="center"/>
        </w:trPr>
        <w:tc>
          <w:tcPr>
            <w:tcW w:w="713" w:type="dxa"/>
            <w:tcMar>
              <w:left w:w="108" w:type="dxa"/>
              <w:right w:w="108" w:type="dxa"/>
            </w:tcMar>
          </w:tcPr>
          <w:p w:rsidR="002E3DE3" w:rsidRPr="008A5612" w:rsidRDefault="002E3DE3" w:rsidP="00E547FE">
            <w:pPr>
              <w:spacing w:after="0" w:line="240" w:lineRule="auto"/>
              <w:jc w:val="center"/>
              <w:rPr>
                <w:rFonts w:ascii="Arial" w:hAnsi="Arial" w:cs="Arial"/>
                <w:sz w:val="28"/>
                <w:szCs w:val="28"/>
              </w:rPr>
            </w:pPr>
            <w:r w:rsidRPr="008A5612">
              <w:rPr>
                <w:rFonts w:ascii="Arial" w:hAnsi="Arial" w:cs="Arial"/>
                <w:sz w:val="28"/>
                <w:szCs w:val="28"/>
              </w:rPr>
              <w:t>13</w:t>
            </w:r>
          </w:p>
        </w:tc>
        <w:tc>
          <w:tcPr>
            <w:tcW w:w="357" w:type="dxa"/>
            <w:tcMar>
              <w:left w:w="108" w:type="dxa"/>
              <w:right w:w="108" w:type="dxa"/>
            </w:tcMar>
          </w:tcPr>
          <w:p w:rsidR="002E3DE3" w:rsidRPr="008A5612" w:rsidRDefault="002E3DE3" w:rsidP="00E547FE">
            <w:pPr>
              <w:spacing w:after="0" w:line="240" w:lineRule="auto"/>
              <w:jc w:val="center"/>
              <w:rPr>
                <w:rFonts w:ascii="Arial" w:hAnsi="Arial" w:cs="Arial"/>
                <w:sz w:val="28"/>
                <w:szCs w:val="28"/>
              </w:rPr>
            </w:pPr>
            <w:r w:rsidRPr="008A5612">
              <w:rPr>
                <w:rFonts w:ascii="Arial" w:hAnsi="Arial" w:cs="Arial"/>
                <w:sz w:val="28"/>
                <w:szCs w:val="28"/>
              </w:rPr>
              <w:t>6</w:t>
            </w:r>
          </w:p>
        </w:tc>
      </w:tr>
      <w:tr w:rsidR="00AD10DA" w:rsidRPr="0074783E" w:rsidTr="00AD10DA">
        <w:trPr>
          <w:jc w:val="center"/>
        </w:trPr>
        <w:tc>
          <w:tcPr>
            <w:tcW w:w="713" w:type="dxa"/>
            <w:tcMar>
              <w:left w:w="108" w:type="dxa"/>
              <w:right w:w="108" w:type="dxa"/>
            </w:tcMar>
          </w:tcPr>
          <w:p w:rsidR="002E3DE3" w:rsidRPr="008A5612" w:rsidRDefault="002E3DE3" w:rsidP="00E547FE">
            <w:pPr>
              <w:spacing w:after="0" w:line="240" w:lineRule="auto"/>
              <w:jc w:val="center"/>
              <w:rPr>
                <w:rFonts w:ascii="Arial" w:hAnsi="Arial" w:cs="Arial"/>
                <w:sz w:val="28"/>
                <w:szCs w:val="28"/>
              </w:rPr>
            </w:pPr>
            <w:r w:rsidRPr="008A5612">
              <w:rPr>
                <w:rFonts w:ascii="Arial" w:hAnsi="Arial" w:cs="Arial"/>
                <w:sz w:val="28"/>
                <w:szCs w:val="28"/>
              </w:rPr>
              <w:t>14.</w:t>
            </w:r>
          </w:p>
        </w:tc>
        <w:tc>
          <w:tcPr>
            <w:tcW w:w="357" w:type="dxa"/>
            <w:tcMar>
              <w:left w:w="108" w:type="dxa"/>
              <w:right w:w="108" w:type="dxa"/>
            </w:tcMar>
          </w:tcPr>
          <w:p w:rsidR="002E3DE3" w:rsidRPr="008A5612" w:rsidRDefault="002E3DE3" w:rsidP="00E547FE">
            <w:pPr>
              <w:spacing w:after="0" w:line="240" w:lineRule="auto"/>
              <w:jc w:val="center"/>
              <w:rPr>
                <w:rFonts w:ascii="Arial" w:hAnsi="Arial" w:cs="Arial"/>
                <w:sz w:val="28"/>
                <w:szCs w:val="28"/>
              </w:rPr>
            </w:pPr>
            <w:r w:rsidRPr="008A5612">
              <w:rPr>
                <w:rFonts w:ascii="Arial" w:hAnsi="Arial" w:cs="Arial"/>
                <w:sz w:val="28"/>
                <w:szCs w:val="28"/>
              </w:rPr>
              <w:t>3</w:t>
            </w:r>
          </w:p>
        </w:tc>
      </w:tr>
      <w:tr w:rsidR="00AD10DA" w:rsidRPr="0074783E" w:rsidTr="00AD10DA">
        <w:trPr>
          <w:jc w:val="center"/>
        </w:trPr>
        <w:tc>
          <w:tcPr>
            <w:tcW w:w="713" w:type="dxa"/>
            <w:tcMar>
              <w:left w:w="108" w:type="dxa"/>
              <w:right w:w="108" w:type="dxa"/>
            </w:tcMar>
          </w:tcPr>
          <w:p w:rsidR="002E3DE3" w:rsidRPr="008A5612" w:rsidRDefault="002E3DE3" w:rsidP="00E547FE">
            <w:pPr>
              <w:spacing w:after="0" w:line="240" w:lineRule="auto"/>
              <w:jc w:val="center"/>
              <w:rPr>
                <w:rFonts w:ascii="Arial" w:hAnsi="Arial" w:cs="Arial"/>
                <w:sz w:val="28"/>
                <w:szCs w:val="28"/>
              </w:rPr>
            </w:pPr>
            <w:r w:rsidRPr="008A5612">
              <w:rPr>
                <w:rFonts w:ascii="Arial" w:hAnsi="Arial" w:cs="Arial"/>
                <w:sz w:val="28"/>
                <w:szCs w:val="28"/>
              </w:rPr>
              <w:t>15.</w:t>
            </w:r>
          </w:p>
        </w:tc>
        <w:tc>
          <w:tcPr>
            <w:tcW w:w="357" w:type="dxa"/>
            <w:tcMar>
              <w:left w:w="108" w:type="dxa"/>
              <w:right w:w="108" w:type="dxa"/>
            </w:tcMar>
          </w:tcPr>
          <w:p w:rsidR="002E3DE3" w:rsidRPr="008A5612" w:rsidRDefault="002E3DE3" w:rsidP="00E547FE">
            <w:pPr>
              <w:spacing w:after="0" w:line="240" w:lineRule="auto"/>
              <w:jc w:val="center"/>
              <w:rPr>
                <w:rFonts w:ascii="Arial" w:hAnsi="Arial" w:cs="Arial"/>
                <w:sz w:val="28"/>
                <w:szCs w:val="28"/>
              </w:rPr>
            </w:pPr>
            <w:r w:rsidRPr="008A5612">
              <w:rPr>
                <w:rFonts w:ascii="Arial" w:hAnsi="Arial" w:cs="Arial"/>
                <w:sz w:val="28"/>
                <w:szCs w:val="28"/>
              </w:rPr>
              <w:t>1</w:t>
            </w:r>
          </w:p>
        </w:tc>
      </w:tr>
    </w:tbl>
    <w:p w:rsidR="002E3DE3" w:rsidRPr="008A5612" w:rsidRDefault="002E3DE3" w:rsidP="00E547FE">
      <w:pPr>
        <w:spacing w:after="0" w:line="240" w:lineRule="auto"/>
        <w:rPr>
          <w:rFonts w:ascii="Arial" w:hAnsi="Arial" w:cs="Arial"/>
          <w:color w:val="F79646"/>
          <w:sz w:val="28"/>
          <w:szCs w:val="28"/>
        </w:rPr>
      </w:pPr>
    </w:p>
    <w:p w:rsidR="002E3DE3" w:rsidRPr="008A5612" w:rsidRDefault="002E3DE3" w:rsidP="00AD10DA">
      <w:pPr>
        <w:numPr>
          <w:ilvl w:val="0"/>
          <w:numId w:val="23"/>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S rozhodcom schváleným SAWRR alebo zahraničným rozhodcom sa jedná zdvorilo, v duchu spolupráce a úcty. Nikto, či už súťažiaci, majiteľ koňa alebo ktokoľvek iný, nebude rozhodcu urážať alebo sa mu vyhrážať, či už v priebehu rozhodovania alebo neskôr, a to ani na základe výsledkov jeho rozhodovania.</w:t>
      </w: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b/>
          <w:sz w:val="28"/>
          <w:szCs w:val="28"/>
          <w:u w:val="single"/>
        </w:rPr>
      </w:pPr>
      <w:r w:rsidRPr="008A5612">
        <w:rPr>
          <w:rFonts w:ascii="Arial" w:hAnsi="Arial" w:cs="Arial"/>
          <w:b/>
          <w:sz w:val="28"/>
          <w:szCs w:val="28"/>
        </w:rPr>
        <w:t>0</w:t>
      </w:r>
      <w:r w:rsidR="00AD10DA" w:rsidRPr="008A5612">
        <w:rPr>
          <w:rFonts w:ascii="Arial" w:hAnsi="Arial" w:cs="Arial"/>
          <w:b/>
          <w:sz w:val="28"/>
          <w:szCs w:val="28"/>
        </w:rPr>
        <w:t>74</w:t>
      </w:r>
      <w:r w:rsidRPr="008A5612">
        <w:rPr>
          <w:rFonts w:ascii="Arial" w:hAnsi="Arial" w:cs="Arial"/>
          <w:b/>
          <w:sz w:val="28"/>
          <w:szCs w:val="28"/>
        </w:rPr>
        <w:t>. Upozornenie pre rozhodcov:</w:t>
      </w:r>
    </w:p>
    <w:p w:rsidR="002E3DE3" w:rsidRPr="008A5612" w:rsidRDefault="002E3DE3" w:rsidP="00E547FE">
      <w:pPr>
        <w:numPr>
          <w:ilvl w:val="0"/>
          <w:numId w:val="23"/>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Rozhodcovia majú mať na pamäti, že pokiaľ rozhodujú, reprezentujú SAWRR. Dôrazne sa odporúča, aby boli primerane oblečení a reprezentovali svoje postavenie.</w:t>
      </w:r>
    </w:p>
    <w:p w:rsidR="002E3DE3" w:rsidRPr="008A5612" w:rsidRDefault="002E3DE3" w:rsidP="00E547FE">
      <w:pPr>
        <w:numPr>
          <w:ilvl w:val="0"/>
          <w:numId w:val="23"/>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Rozhodcom sa odporúča nezdržiavať sa v kolbisku skôr ako 15 min. pred plánovaným štartom súťaže. Inak len v prípade núdze, ak ich o to požiada usporiadateľ.</w:t>
      </w:r>
    </w:p>
    <w:p w:rsidR="002E3DE3" w:rsidRPr="008A5612" w:rsidRDefault="002E3DE3" w:rsidP="00E547FE">
      <w:pPr>
        <w:numPr>
          <w:ilvl w:val="0"/>
          <w:numId w:val="23"/>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Rozhodcovia sa nebudú navštevovať s majiteľmi koní, trénermi, agentmi a jazdcami počas oficiálnej SAWRR súťaže. Pokiaľ nie je súťaž či závod úplne ukončené, rozhodcovia smú (s výnimkou obvyklých pozdravov) hovoriť iba so zástupcami usporiadateľa.</w:t>
      </w:r>
    </w:p>
    <w:p w:rsidR="002E3DE3" w:rsidRPr="008A5612" w:rsidRDefault="002E3DE3" w:rsidP="00E547FE">
      <w:pPr>
        <w:numPr>
          <w:ilvl w:val="0"/>
          <w:numId w:val="23"/>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 xml:space="preserve">Rozhodca sa musí správať vhodným spôsobom na akciách konaných pod hlavičkou SAWRR. Akýkoľvek jeho morálny poklesok pred a v priebehu súťaže, používanie vulgárnych, hrubých slov alebo akékoľvek iné nevhodné správanie (či už v kolbisku, alebo mimo </w:t>
      </w:r>
      <w:r w:rsidRPr="008A5612">
        <w:rPr>
          <w:rFonts w:ascii="Arial" w:hAnsi="Arial" w:cs="Arial"/>
          <w:sz w:val="28"/>
          <w:szCs w:val="28"/>
        </w:rPr>
        <w:lastRenderedPageBreak/>
        <w:t>neho) v priebehu súťaže povedie k výsluchu tohto konania pred náležitou komisiou.</w:t>
      </w:r>
    </w:p>
    <w:p w:rsidR="002E3DE3" w:rsidRPr="008A5612" w:rsidRDefault="002E3DE3" w:rsidP="00E547FE">
      <w:pPr>
        <w:numPr>
          <w:ilvl w:val="0"/>
          <w:numId w:val="23"/>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Rozhodca, ktorý na seba prevezme záväzok účasti na súťaži povolenej zo strany SAWRR, je zodpovedný za splnenie tohto záväzku.</w:t>
      </w:r>
    </w:p>
    <w:p w:rsidR="002E3DE3" w:rsidRPr="008A5612" w:rsidRDefault="002E3DE3" w:rsidP="00AD10DA">
      <w:pPr>
        <w:numPr>
          <w:ilvl w:val="0"/>
          <w:numId w:val="23"/>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V prípade, že by sa rozhodca nemohol z určitých dôvodov na podujatí zúčastniť, je povinný zabezpečiť kvalifikovaného náhradníka. Rozhodca rovnako musí upovedomiť o tomto čine predáka rozhodcov SAWRR. V prípade, že tak neurobí z akéhokoľvek dôvodu, bude okamžite zbavený funkcie.</w:t>
      </w:r>
    </w:p>
    <w:p w:rsidR="00AD10DA" w:rsidRPr="008A5612" w:rsidRDefault="00AD10DA" w:rsidP="00AD10DA">
      <w:pPr>
        <w:tabs>
          <w:tab w:val="left" w:pos="720"/>
        </w:tabs>
        <w:spacing w:after="0" w:line="240" w:lineRule="auto"/>
        <w:rPr>
          <w:rFonts w:ascii="Arial" w:hAnsi="Arial" w:cs="Arial"/>
          <w:sz w:val="28"/>
          <w:szCs w:val="28"/>
        </w:rPr>
      </w:pPr>
    </w:p>
    <w:p w:rsidR="00AD10DA" w:rsidRPr="008A5612" w:rsidRDefault="00AD10DA" w:rsidP="00AD10DA">
      <w:pPr>
        <w:tabs>
          <w:tab w:val="left" w:pos="720"/>
        </w:tabs>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b/>
          <w:sz w:val="28"/>
          <w:szCs w:val="28"/>
        </w:rPr>
      </w:pPr>
      <w:r w:rsidRPr="008A5612">
        <w:rPr>
          <w:rFonts w:ascii="Arial" w:hAnsi="Arial" w:cs="Arial"/>
          <w:b/>
          <w:sz w:val="28"/>
          <w:szCs w:val="28"/>
        </w:rPr>
        <w:t>TECHNICKÝ DELEGÁT</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 xml:space="preserve"> </w:t>
      </w:r>
    </w:p>
    <w:p w:rsidR="00BC200F" w:rsidRDefault="002E3DE3" w:rsidP="00E547FE">
      <w:pPr>
        <w:spacing w:after="0" w:line="240" w:lineRule="auto"/>
        <w:rPr>
          <w:rFonts w:ascii="Arial" w:hAnsi="Arial" w:cs="Arial"/>
          <w:sz w:val="28"/>
          <w:szCs w:val="28"/>
        </w:rPr>
      </w:pPr>
      <w:r w:rsidRPr="008A5612">
        <w:rPr>
          <w:rFonts w:ascii="Arial" w:hAnsi="Arial" w:cs="Arial"/>
          <w:b/>
          <w:sz w:val="28"/>
          <w:szCs w:val="28"/>
        </w:rPr>
        <w:t>0</w:t>
      </w:r>
      <w:r w:rsidR="00AD10DA" w:rsidRPr="008A5612">
        <w:rPr>
          <w:rFonts w:ascii="Arial" w:hAnsi="Arial" w:cs="Arial"/>
          <w:b/>
          <w:sz w:val="28"/>
          <w:szCs w:val="28"/>
        </w:rPr>
        <w:t>75</w:t>
      </w:r>
      <w:r w:rsidRPr="008A5612">
        <w:rPr>
          <w:rFonts w:ascii="Arial" w:hAnsi="Arial" w:cs="Arial"/>
          <w:b/>
          <w:sz w:val="28"/>
          <w:szCs w:val="28"/>
        </w:rPr>
        <w:t>. </w:t>
      </w:r>
      <w:r w:rsidRPr="008A5612">
        <w:rPr>
          <w:rFonts w:ascii="Arial" w:hAnsi="Arial" w:cs="Arial"/>
          <w:sz w:val="28"/>
          <w:szCs w:val="28"/>
        </w:rPr>
        <w:t xml:space="preserve">Technického delegáta konkrétneho preteku si vyberá usporiadateľ z aktuálneho zoznamu </w:t>
      </w:r>
      <w:r w:rsidRPr="008A5612">
        <w:rPr>
          <w:rFonts w:ascii="Arial" w:hAnsi="Arial" w:cs="Arial"/>
          <w:color w:val="FF0000"/>
          <w:sz w:val="28"/>
          <w:szCs w:val="28"/>
        </w:rPr>
        <w:t xml:space="preserve"> </w:t>
      </w:r>
      <w:r w:rsidRPr="008A5612">
        <w:rPr>
          <w:rFonts w:ascii="Arial" w:hAnsi="Arial" w:cs="Arial"/>
          <w:sz w:val="28"/>
          <w:szCs w:val="28"/>
        </w:rPr>
        <w:t xml:space="preserve">rozhodcov SAWRR. </w:t>
      </w:r>
    </w:p>
    <w:p w:rsidR="001C4E79" w:rsidRPr="008A5612" w:rsidRDefault="001C4E79"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0</w:t>
      </w:r>
      <w:r w:rsidR="00AD10DA" w:rsidRPr="008A5612">
        <w:rPr>
          <w:rFonts w:ascii="Arial" w:hAnsi="Arial" w:cs="Arial"/>
          <w:b/>
          <w:sz w:val="28"/>
          <w:szCs w:val="28"/>
        </w:rPr>
        <w:t>76</w:t>
      </w:r>
      <w:r w:rsidRPr="008A5612">
        <w:rPr>
          <w:rFonts w:ascii="Arial" w:hAnsi="Arial" w:cs="Arial"/>
          <w:b/>
          <w:sz w:val="28"/>
          <w:szCs w:val="28"/>
        </w:rPr>
        <w:t>. </w:t>
      </w:r>
      <w:r w:rsidRPr="008A5612">
        <w:rPr>
          <w:rFonts w:ascii="Arial" w:hAnsi="Arial" w:cs="Arial"/>
          <w:sz w:val="28"/>
          <w:szCs w:val="28"/>
        </w:rPr>
        <w:t>Technický delegát dohliada menom SAWRR na dodržiavanie pravidiel a ustanovení uvedených v týchto pravidlách. Je k tomu splnomocnený prostredníctvom SAWRR. Podporuje usporiadateľa pri otázkach riadenia pretekov. Môže podľa potreby urýchlenia súťaže, pri veľkom počte súťažiacich, keď rozhodca o to požiada, vykonávať pomocnú činnosť (kontrola uzdenia, zranenie koní a pod.).</w:t>
      </w:r>
    </w:p>
    <w:p w:rsidR="002E3DE3" w:rsidRPr="008A5612" w:rsidRDefault="002E3DE3" w:rsidP="00E547FE">
      <w:pPr>
        <w:spacing w:after="0" w:line="240" w:lineRule="auto"/>
        <w:rPr>
          <w:rFonts w:ascii="Arial" w:hAnsi="Arial" w:cs="Arial"/>
          <w:b/>
          <w:sz w:val="28"/>
          <w:szCs w:val="28"/>
        </w:rPr>
      </w:pPr>
    </w:p>
    <w:p w:rsidR="00BC200F" w:rsidRPr="008A5612" w:rsidRDefault="002E3DE3" w:rsidP="00BC200F">
      <w:pPr>
        <w:spacing w:after="0" w:line="240" w:lineRule="auto"/>
        <w:rPr>
          <w:rFonts w:ascii="Arial" w:hAnsi="Arial" w:cs="Arial"/>
          <w:sz w:val="28"/>
          <w:szCs w:val="28"/>
        </w:rPr>
      </w:pPr>
      <w:r w:rsidRPr="008A5612">
        <w:rPr>
          <w:rFonts w:ascii="Arial" w:hAnsi="Arial" w:cs="Arial"/>
          <w:b/>
          <w:sz w:val="28"/>
          <w:szCs w:val="28"/>
        </w:rPr>
        <w:t>0</w:t>
      </w:r>
      <w:r w:rsidR="00AD10DA" w:rsidRPr="008A5612">
        <w:rPr>
          <w:rFonts w:ascii="Arial" w:hAnsi="Arial" w:cs="Arial"/>
          <w:b/>
          <w:sz w:val="28"/>
          <w:szCs w:val="28"/>
        </w:rPr>
        <w:t>77</w:t>
      </w:r>
      <w:r w:rsidRPr="008A5612">
        <w:rPr>
          <w:rFonts w:ascii="Arial" w:hAnsi="Arial" w:cs="Arial"/>
          <w:b/>
          <w:sz w:val="28"/>
          <w:szCs w:val="28"/>
        </w:rPr>
        <w:t>.</w:t>
      </w:r>
      <w:r w:rsidR="00BC200F">
        <w:rPr>
          <w:rFonts w:ascii="Arial" w:hAnsi="Arial" w:cs="Arial"/>
          <w:sz w:val="28"/>
          <w:szCs w:val="28"/>
        </w:rPr>
        <w:t> </w:t>
      </w:r>
      <w:r w:rsidR="00BC200F" w:rsidRPr="008A5612">
        <w:rPr>
          <w:rFonts w:ascii="Arial" w:hAnsi="Arial" w:cs="Arial"/>
          <w:sz w:val="28"/>
          <w:szCs w:val="28"/>
        </w:rPr>
        <w:t>Podporuje usporiadateľa pri otázkach riadenia pretekov. Môže podľa potreby urýchlenia súťaže, pri veľkom počte súťažiacich, keď rozhodca o to požiada, vykonávať pomocnú činnosť (kontrola uzdenia, zranenie koní a pod.).</w:t>
      </w:r>
    </w:p>
    <w:p w:rsidR="002E3DE3" w:rsidRDefault="002E3DE3" w:rsidP="008809C5">
      <w:pPr>
        <w:spacing w:after="0" w:line="240" w:lineRule="auto"/>
        <w:rPr>
          <w:rFonts w:ascii="Arial" w:hAnsi="Arial" w:cs="Arial"/>
          <w:sz w:val="28"/>
          <w:szCs w:val="28"/>
        </w:rPr>
      </w:pPr>
    </w:p>
    <w:p w:rsidR="00BC200F" w:rsidRDefault="00BC200F" w:rsidP="00BC200F">
      <w:pPr>
        <w:spacing w:after="0" w:line="240" w:lineRule="auto"/>
        <w:rPr>
          <w:rFonts w:ascii="Arial" w:hAnsi="Arial" w:cs="Arial"/>
          <w:sz w:val="28"/>
          <w:szCs w:val="28"/>
        </w:rPr>
      </w:pPr>
      <w:r w:rsidRPr="00BC200F">
        <w:rPr>
          <w:rFonts w:ascii="Arial" w:hAnsi="Arial" w:cs="Arial"/>
          <w:b/>
          <w:sz w:val="28"/>
          <w:szCs w:val="28"/>
        </w:rPr>
        <w:t>078</w:t>
      </w:r>
      <w:r>
        <w:rPr>
          <w:rFonts w:ascii="Arial" w:hAnsi="Arial" w:cs="Arial"/>
          <w:sz w:val="28"/>
          <w:szCs w:val="28"/>
        </w:rPr>
        <w:t xml:space="preserve">. </w:t>
      </w:r>
      <w:r w:rsidRPr="008A5612">
        <w:rPr>
          <w:rFonts w:ascii="Arial" w:hAnsi="Arial" w:cs="Arial"/>
          <w:sz w:val="28"/>
          <w:szCs w:val="28"/>
        </w:rPr>
        <w:t xml:space="preserve">Náklady na účasť technického delegáta na pretekoch hradí usporiadateľ pretekov. </w:t>
      </w: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0</w:t>
      </w:r>
      <w:r w:rsidR="00AD10DA" w:rsidRPr="008A5612">
        <w:rPr>
          <w:rFonts w:ascii="Arial" w:hAnsi="Arial" w:cs="Arial"/>
          <w:b/>
          <w:sz w:val="28"/>
          <w:szCs w:val="28"/>
        </w:rPr>
        <w:t>79</w:t>
      </w:r>
      <w:r w:rsidRPr="008A5612">
        <w:rPr>
          <w:rFonts w:ascii="Arial" w:hAnsi="Arial" w:cs="Arial"/>
          <w:b/>
          <w:sz w:val="28"/>
          <w:szCs w:val="28"/>
        </w:rPr>
        <w:t>. </w:t>
      </w:r>
      <w:r w:rsidRPr="008A5612">
        <w:rPr>
          <w:rFonts w:ascii="Arial" w:hAnsi="Arial" w:cs="Arial"/>
          <w:sz w:val="28"/>
          <w:szCs w:val="28"/>
        </w:rPr>
        <w:t>Technický delegát dohliada zároveň na hlásateľňu. Osoby, ktoré nemajú na hlásateľni stanovené úlohy, nemajú na hlásateľňu</w:t>
      </w:r>
      <w:r w:rsidR="00BC200F">
        <w:rPr>
          <w:rFonts w:ascii="Arial" w:hAnsi="Arial" w:cs="Arial"/>
          <w:sz w:val="28"/>
          <w:szCs w:val="28"/>
        </w:rPr>
        <w:t xml:space="preserve"> </w:t>
      </w:r>
      <w:r w:rsidRPr="008A5612">
        <w:rPr>
          <w:rFonts w:ascii="Arial" w:hAnsi="Arial" w:cs="Arial"/>
          <w:sz w:val="28"/>
          <w:szCs w:val="28"/>
        </w:rPr>
        <w:t xml:space="preserve"> prístup.</w:t>
      </w:r>
    </w:p>
    <w:p w:rsidR="002E3DE3" w:rsidRPr="008A5612" w:rsidRDefault="002E3DE3"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0</w:t>
      </w:r>
      <w:r w:rsidR="00AD10DA" w:rsidRPr="008A5612">
        <w:rPr>
          <w:rFonts w:ascii="Arial" w:hAnsi="Arial" w:cs="Arial"/>
          <w:b/>
          <w:sz w:val="28"/>
          <w:szCs w:val="28"/>
        </w:rPr>
        <w:t>80</w:t>
      </w:r>
      <w:r w:rsidRPr="008A5612">
        <w:rPr>
          <w:rFonts w:ascii="Arial" w:hAnsi="Arial" w:cs="Arial"/>
          <w:b/>
          <w:sz w:val="28"/>
          <w:szCs w:val="28"/>
        </w:rPr>
        <w:t>. </w:t>
      </w:r>
      <w:r w:rsidRPr="008A5612">
        <w:rPr>
          <w:rFonts w:ascii="Arial" w:hAnsi="Arial" w:cs="Arial"/>
          <w:sz w:val="28"/>
          <w:szCs w:val="28"/>
        </w:rPr>
        <w:t>Technický delegát kontroluje prekážky, ich rozmery, umiestnenie a usporiadane a úlohy všetkých ostatných disciplín.</w:t>
      </w:r>
    </w:p>
    <w:p w:rsidR="002E3DE3" w:rsidRPr="008A5612" w:rsidRDefault="002E3DE3" w:rsidP="00E547FE">
      <w:pPr>
        <w:spacing w:after="0" w:line="240" w:lineRule="auto"/>
        <w:rPr>
          <w:rFonts w:ascii="Arial" w:hAnsi="Arial" w:cs="Arial"/>
          <w:b/>
          <w:sz w:val="28"/>
          <w:szCs w:val="28"/>
        </w:rPr>
      </w:pPr>
    </w:p>
    <w:p w:rsidR="002E3DE3" w:rsidRDefault="002E3DE3" w:rsidP="00E547FE">
      <w:pPr>
        <w:spacing w:after="0" w:line="240" w:lineRule="auto"/>
        <w:rPr>
          <w:rFonts w:ascii="Arial" w:hAnsi="Arial" w:cs="Arial"/>
          <w:sz w:val="28"/>
          <w:szCs w:val="28"/>
        </w:rPr>
      </w:pPr>
      <w:r w:rsidRPr="008A5612">
        <w:rPr>
          <w:rFonts w:ascii="Arial" w:hAnsi="Arial" w:cs="Arial"/>
          <w:b/>
          <w:sz w:val="28"/>
          <w:szCs w:val="28"/>
        </w:rPr>
        <w:lastRenderedPageBreak/>
        <w:t>0</w:t>
      </w:r>
      <w:r w:rsidR="00AD10DA" w:rsidRPr="008A5612">
        <w:rPr>
          <w:rFonts w:ascii="Arial" w:hAnsi="Arial" w:cs="Arial"/>
          <w:b/>
          <w:sz w:val="28"/>
          <w:szCs w:val="28"/>
        </w:rPr>
        <w:t>81</w:t>
      </w:r>
      <w:r w:rsidRPr="008A5612">
        <w:rPr>
          <w:rFonts w:ascii="Arial" w:hAnsi="Arial" w:cs="Arial"/>
          <w:b/>
          <w:sz w:val="28"/>
          <w:szCs w:val="28"/>
        </w:rPr>
        <w:t>.</w:t>
      </w:r>
      <w:r w:rsidRPr="008A5612">
        <w:rPr>
          <w:rFonts w:ascii="Arial" w:hAnsi="Arial" w:cs="Arial"/>
          <w:i/>
          <w:sz w:val="28"/>
          <w:szCs w:val="28"/>
          <w:u w:val="single"/>
        </w:rPr>
        <w:t xml:space="preserve"> </w:t>
      </w:r>
      <w:r w:rsidRPr="008A5612">
        <w:rPr>
          <w:rFonts w:ascii="Arial" w:hAnsi="Arial" w:cs="Arial"/>
          <w:sz w:val="28"/>
          <w:szCs w:val="28"/>
        </w:rPr>
        <w:t>Technický delegát prehliadne každého koňa štartujúceho v triede a skontroluje, či nekríva. Táto prehliadka je základná bez ohľadu na to, či sa to v súťaž</w:t>
      </w:r>
      <w:r w:rsidR="00BC200F">
        <w:rPr>
          <w:rFonts w:ascii="Arial" w:hAnsi="Arial" w:cs="Arial"/>
          <w:sz w:val="28"/>
          <w:szCs w:val="28"/>
        </w:rPr>
        <w:t xml:space="preserve">i prejaví ako nutné, alebo nie. </w:t>
      </w:r>
      <w:r w:rsidRPr="008A5612">
        <w:rPr>
          <w:rFonts w:ascii="Arial" w:hAnsi="Arial" w:cs="Arial"/>
          <w:sz w:val="28"/>
          <w:szCs w:val="28"/>
        </w:rPr>
        <w:t>Zjavné krívanie je podkladom pre diskvalifikáciu.</w:t>
      </w:r>
    </w:p>
    <w:p w:rsidR="00BC200F" w:rsidRPr="008A5612" w:rsidRDefault="00BC200F"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Zjavné krívanie:</w:t>
      </w:r>
    </w:p>
    <w:p w:rsidR="002E3DE3" w:rsidRPr="008A5612" w:rsidRDefault="002E3DE3" w:rsidP="00E547FE">
      <w:pPr>
        <w:numPr>
          <w:ilvl w:val="0"/>
          <w:numId w:val="24"/>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je stále a za všetkých okolností pozorovateľné v kluse,</w:t>
      </w:r>
    </w:p>
    <w:p w:rsidR="002E3DE3" w:rsidRPr="008A5612" w:rsidRDefault="002E3DE3" w:rsidP="00E547FE">
      <w:pPr>
        <w:numPr>
          <w:ilvl w:val="0"/>
          <w:numId w:val="24"/>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vyznačuje sa kývaním hlavy, trhanými pohybmi a skráteným krokom,</w:t>
      </w:r>
    </w:p>
    <w:p w:rsidR="002E3DE3" w:rsidRPr="008A5612" w:rsidRDefault="002E3DE3" w:rsidP="00E547FE">
      <w:pPr>
        <w:numPr>
          <w:ilvl w:val="0"/>
          <w:numId w:val="24"/>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minimálnou nosnosťou váhy v pohybe aj v pokoji a neschopnosťou pohybu.</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Pri podozrení na zranenie koňa, krívanie či inú chorobu koňa v priebehu súťaže nariadi kontrolu veterinárom a riadi sa jeho doporučením.</w:t>
      </w:r>
    </w:p>
    <w:p w:rsidR="002E3DE3" w:rsidRPr="008A5612" w:rsidRDefault="002E3DE3"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b/>
          <w:sz w:val="28"/>
          <w:szCs w:val="28"/>
        </w:rPr>
      </w:pPr>
      <w:r w:rsidRPr="008A5612">
        <w:rPr>
          <w:rFonts w:ascii="Arial" w:hAnsi="Arial" w:cs="Arial"/>
          <w:b/>
          <w:sz w:val="28"/>
          <w:szCs w:val="28"/>
        </w:rPr>
        <w:t>0</w:t>
      </w:r>
      <w:r w:rsidR="00F77584" w:rsidRPr="008A5612">
        <w:rPr>
          <w:rFonts w:ascii="Arial" w:hAnsi="Arial" w:cs="Arial"/>
          <w:b/>
          <w:sz w:val="28"/>
          <w:szCs w:val="28"/>
        </w:rPr>
        <w:t>82</w:t>
      </w:r>
      <w:r w:rsidRPr="008A5612">
        <w:rPr>
          <w:rFonts w:ascii="Arial" w:hAnsi="Arial" w:cs="Arial"/>
          <w:b/>
          <w:sz w:val="28"/>
          <w:szCs w:val="28"/>
        </w:rPr>
        <w:t>. </w:t>
      </w:r>
      <w:r w:rsidRPr="008A5612">
        <w:rPr>
          <w:rFonts w:ascii="Arial" w:hAnsi="Arial" w:cs="Arial"/>
          <w:sz w:val="28"/>
          <w:szCs w:val="28"/>
        </w:rPr>
        <w:t xml:space="preserve">Technický delegát je povinný skontrolovať, či usporiadateľ zaistil všetko potrebné podľa čl. 022, 023, 024 pravidiel SAWRR. </w:t>
      </w:r>
    </w:p>
    <w:p w:rsidR="00BC200F" w:rsidRDefault="00BC200F" w:rsidP="00E547FE">
      <w:pPr>
        <w:spacing w:after="0" w:line="240" w:lineRule="auto"/>
        <w:rPr>
          <w:rFonts w:ascii="Arial" w:hAnsi="Arial" w:cs="Arial"/>
          <w:b/>
          <w:sz w:val="28"/>
          <w:szCs w:val="28"/>
        </w:rPr>
      </w:pPr>
    </w:p>
    <w:p w:rsidR="00BC200F" w:rsidRPr="008A5612" w:rsidRDefault="002E3DE3" w:rsidP="00BC200F">
      <w:pPr>
        <w:spacing w:after="0" w:line="240" w:lineRule="auto"/>
        <w:rPr>
          <w:rFonts w:ascii="Arial" w:hAnsi="Arial" w:cs="Arial"/>
          <w:sz w:val="28"/>
          <w:szCs w:val="28"/>
        </w:rPr>
      </w:pPr>
      <w:r w:rsidRPr="008A5612">
        <w:rPr>
          <w:rFonts w:ascii="Arial" w:hAnsi="Arial" w:cs="Arial"/>
          <w:b/>
          <w:sz w:val="28"/>
          <w:szCs w:val="28"/>
        </w:rPr>
        <w:t>0</w:t>
      </w:r>
      <w:r w:rsidR="00F77584" w:rsidRPr="008A5612">
        <w:rPr>
          <w:rFonts w:ascii="Arial" w:hAnsi="Arial" w:cs="Arial"/>
          <w:b/>
          <w:sz w:val="28"/>
          <w:szCs w:val="28"/>
        </w:rPr>
        <w:t>83</w:t>
      </w:r>
      <w:r w:rsidRPr="008A5612">
        <w:rPr>
          <w:rFonts w:ascii="Arial" w:hAnsi="Arial" w:cs="Arial"/>
          <w:b/>
          <w:sz w:val="28"/>
          <w:szCs w:val="28"/>
        </w:rPr>
        <w:t>. </w:t>
      </w:r>
      <w:r w:rsidR="00BC200F" w:rsidRPr="008A5612">
        <w:rPr>
          <w:rFonts w:ascii="Arial" w:hAnsi="Arial" w:cs="Arial"/>
          <w:sz w:val="28"/>
          <w:szCs w:val="28"/>
        </w:rPr>
        <w:t>Pred začiatkom súťaží skontroluje predpísanú výstroj a upozorní na nedostatky.</w:t>
      </w: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b/>
          <w:sz w:val="28"/>
          <w:szCs w:val="28"/>
        </w:rPr>
      </w:pPr>
      <w:r w:rsidRPr="008A5612">
        <w:rPr>
          <w:rFonts w:ascii="Arial" w:hAnsi="Arial" w:cs="Arial"/>
          <w:b/>
          <w:sz w:val="28"/>
          <w:szCs w:val="28"/>
        </w:rPr>
        <w:t>RING STEWARD</w:t>
      </w:r>
    </w:p>
    <w:p w:rsidR="002E3DE3" w:rsidRPr="008A5612" w:rsidRDefault="002E3DE3"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0</w:t>
      </w:r>
      <w:r w:rsidR="00F77584" w:rsidRPr="008A5612">
        <w:rPr>
          <w:rFonts w:ascii="Arial" w:hAnsi="Arial" w:cs="Arial"/>
          <w:b/>
          <w:sz w:val="28"/>
          <w:szCs w:val="28"/>
        </w:rPr>
        <w:t>84</w:t>
      </w:r>
      <w:r w:rsidRPr="008A5612">
        <w:rPr>
          <w:rFonts w:ascii="Arial" w:hAnsi="Arial" w:cs="Arial"/>
          <w:b/>
          <w:sz w:val="28"/>
          <w:szCs w:val="28"/>
        </w:rPr>
        <w:t>. </w:t>
      </w:r>
      <w:r w:rsidRPr="008A5612">
        <w:rPr>
          <w:rFonts w:ascii="Arial" w:hAnsi="Arial" w:cs="Arial"/>
          <w:sz w:val="28"/>
          <w:szCs w:val="28"/>
        </w:rPr>
        <w:t>Pre všetky schválené súťaže je požadovaný kompetentný ring steward. Je dôležité aby ovládal ustanovenia týchto pravidiel. Každý rozhodca si môže stanoviť svojho ring stewarda,  alebo požiada usporiadateľa o zabezpečenie ringstewarda.</w:t>
      </w: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0</w:t>
      </w:r>
      <w:r w:rsidR="00F77584" w:rsidRPr="008A5612">
        <w:rPr>
          <w:rFonts w:ascii="Arial" w:hAnsi="Arial" w:cs="Arial"/>
          <w:b/>
          <w:sz w:val="28"/>
          <w:szCs w:val="28"/>
        </w:rPr>
        <w:t>85</w:t>
      </w:r>
      <w:r w:rsidRPr="008A5612">
        <w:rPr>
          <w:rFonts w:ascii="Arial" w:hAnsi="Arial" w:cs="Arial"/>
          <w:b/>
          <w:sz w:val="28"/>
          <w:szCs w:val="28"/>
        </w:rPr>
        <w:t>. </w:t>
      </w:r>
      <w:r w:rsidRPr="008A5612">
        <w:rPr>
          <w:rFonts w:ascii="Arial" w:hAnsi="Arial" w:cs="Arial"/>
          <w:sz w:val="28"/>
          <w:szCs w:val="28"/>
        </w:rPr>
        <w:t>Dobrý ring steward uľahčuje prácu rozhodcovi v rozhodovaní a riešení drobných problémov. Taktiež dohliada, aby súťaž prebiehala bez časových sklzov a medzi disciplínami nenastávali žiadne dlhé prestávky.</w:t>
      </w:r>
    </w:p>
    <w:p w:rsidR="002E3DE3" w:rsidRPr="008A5612" w:rsidRDefault="002E3DE3"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0</w:t>
      </w:r>
      <w:r w:rsidR="00F77584" w:rsidRPr="008A5612">
        <w:rPr>
          <w:rFonts w:ascii="Arial" w:hAnsi="Arial" w:cs="Arial"/>
          <w:b/>
          <w:sz w:val="28"/>
          <w:szCs w:val="28"/>
        </w:rPr>
        <w:t>86</w:t>
      </w:r>
      <w:r w:rsidRPr="008A5612">
        <w:rPr>
          <w:rFonts w:ascii="Arial" w:hAnsi="Arial" w:cs="Arial"/>
          <w:b/>
          <w:sz w:val="28"/>
          <w:szCs w:val="28"/>
        </w:rPr>
        <w:t>. </w:t>
      </w:r>
      <w:r w:rsidRPr="008A5612">
        <w:rPr>
          <w:rFonts w:ascii="Arial" w:hAnsi="Arial" w:cs="Arial"/>
          <w:sz w:val="28"/>
          <w:szCs w:val="28"/>
        </w:rPr>
        <w:t>Ring steward sa spolupodieľa s rozhodcom na práci na kolbisku, stará sa, aby všetky kone boli pripravené na štart, príp. kone, ktoré neštartujú, boli na štartovej listine poznačené. Ring steward po každej disciplíne podpisuje rozhodcovskú listinu.</w:t>
      </w:r>
    </w:p>
    <w:p w:rsidR="002E3DE3" w:rsidRPr="008A5612" w:rsidRDefault="002E3DE3"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0</w:t>
      </w:r>
      <w:r w:rsidR="00F77584" w:rsidRPr="008A5612">
        <w:rPr>
          <w:rFonts w:ascii="Arial" w:hAnsi="Arial" w:cs="Arial"/>
          <w:b/>
          <w:sz w:val="28"/>
          <w:szCs w:val="28"/>
        </w:rPr>
        <w:t>87</w:t>
      </w:r>
      <w:r w:rsidRPr="008A5612">
        <w:rPr>
          <w:rFonts w:ascii="Arial" w:hAnsi="Arial" w:cs="Arial"/>
          <w:b/>
          <w:sz w:val="28"/>
          <w:szCs w:val="28"/>
        </w:rPr>
        <w:t>. </w:t>
      </w:r>
      <w:r w:rsidRPr="008A5612">
        <w:rPr>
          <w:rFonts w:ascii="Arial" w:hAnsi="Arial" w:cs="Arial"/>
          <w:sz w:val="28"/>
          <w:szCs w:val="28"/>
        </w:rPr>
        <w:t xml:space="preserve">Ring steward si má byť vedomý, že má rozhodcovi pomáhať a nie mu radiť. Musí sa vyhnúť rozhovoru s rozhodcom o súťažných koňoch a jazdcoch. Ring steward nie je v žiadnom prípade oprávnený rozhodovať. </w:t>
      </w:r>
      <w:r w:rsidRPr="008A5612">
        <w:rPr>
          <w:rFonts w:ascii="Arial" w:hAnsi="Arial" w:cs="Arial"/>
          <w:sz w:val="28"/>
          <w:szCs w:val="28"/>
        </w:rPr>
        <w:lastRenderedPageBreak/>
        <w:t>Pokiaľ ho rozhodca nezamestná, musí zaujať také miesto, aby rozhodcovi ani jazdcom neprekážal.</w:t>
      </w:r>
    </w:p>
    <w:p w:rsidR="002E3DE3" w:rsidRPr="008A5612" w:rsidRDefault="002E3DE3"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0</w:t>
      </w:r>
      <w:r w:rsidR="00F77584" w:rsidRPr="008A5612">
        <w:rPr>
          <w:rFonts w:ascii="Arial" w:hAnsi="Arial" w:cs="Arial"/>
          <w:b/>
          <w:sz w:val="28"/>
          <w:szCs w:val="28"/>
        </w:rPr>
        <w:t>88</w:t>
      </w:r>
      <w:r w:rsidRPr="008A5612">
        <w:rPr>
          <w:rFonts w:ascii="Arial" w:hAnsi="Arial" w:cs="Arial"/>
          <w:b/>
          <w:sz w:val="28"/>
          <w:szCs w:val="28"/>
        </w:rPr>
        <w:t>. </w:t>
      </w:r>
      <w:r w:rsidRPr="008A5612">
        <w:rPr>
          <w:rFonts w:ascii="Arial" w:hAnsi="Arial" w:cs="Arial"/>
          <w:sz w:val="28"/>
          <w:szCs w:val="28"/>
        </w:rPr>
        <w:t>Ring steward je zodpovedný za hladký priebeh na kolbisku. Sprostredkováva spojenie medzi rozhodcom a súťažiacimi. Po dohode s rozhodcom necháva účastníkov nastupovať na štart alebo ich vyzýva, aby opustili kolbisko.</w:t>
      </w:r>
    </w:p>
    <w:p w:rsidR="002E3DE3" w:rsidRPr="008A5612" w:rsidRDefault="002E3DE3" w:rsidP="00E547FE">
      <w:pPr>
        <w:spacing w:after="0" w:line="240" w:lineRule="auto"/>
        <w:rPr>
          <w:rFonts w:ascii="Arial" w:hAnsi="Arial" w:cs="Arial"/>
          <w:b/>
          <w:sz w:val="28"/>
          <w:szCs w:val="28"/>
        </w:rPr>
      </w:pPr>
    </w:p>
    <w:p w:rsidR="002E3DE3" w:rsidRPr="008A5612" w:rsidRDefault="00F77584" w:rsidP="00E547FE">
      <w:pPr>
        <w:spacing w:after="0" w:line="240" w:lineRule="auto"/>
        <w:rPr>
          <w:rFonts w:ascii="Arial" w:hAnsi="Arial" w:cs="Arial"/>
          <w:sz w:val="28"/>
          <w:szCs w:val="28"/>
        </w:rPr>
      </w:pPr>
      <w:r w:rsidRPr="008A5612">
        <w:rPr>
          <w:rFonts w:ascii="Arial" w:hAnsi="Arial" w:cs="Arial"/>
          <w:b/>
          <w:sz w:val="28"/>
          <w:szCs w:val="28"/>
        </w:rPr>
        <w:t>089</w:t>
      </w:r>
      <w:r w:rsidR="002E3DE3" w:rsidRPr="008A5612">
        <w:rPr>
          <w:rFonts w:ascii="Arial" w:hAnsi="Arial" w:cs="Arial"/>
          <w:b/>
          <w:sz w:val="28"/>
          <w:szCs w:val="28"/>
        </w:rPr>
        <w:t>. </w:t>
      </w:r>
      <w:r w:rsidR="002E3DE3" w:rsidRPr="008A5612">
        <w:rPr>
          <w:rFonts w:ascii="Arial" w:hAnsi="Arial" w:cs="Arial"/>
          <w:sz w:val="28"/>
          <w:szCs w:val="28"/>
        </w:rPr>
        <w:t>Ring steward a technický delegát majú právo a povinnosť vo vnútri i mimo kolbiska napomenúť súťažiaceho za nešportové správanie a toto oznámiť rozhodcovi.</w:t>
      </w:r>
    </w:p>
    <w:p w:rsidR="002E3DE3" w:rsidRPr="008A5612" w:rsidRDefault="002E3DE3" w:rsidP="00E547FE">
      <w:pPr>
        <w:spacing w:after="0" w:line="240" w:lineRule="auto"/>
        <w:rPr>
          <w:rFonts w:ascii="Arial" w:hAnsi="Arial" w:cs="Arial"/>
          <w:sz w:val="28"/>
          <w:szCs w:val="28"/>
        </w:rPr>
      </w:pPr>
    </w:p>
    <w:p w:rsidR="002E3DE3" w:rsidRPr="008A5612" w:rsidRDefault="00F77584" w:rsidP="00E547FE">
      <w:pPr>
        <w:spacing w:after="0" w:line="240" w:lineRule="auto"/>
        <w:rPr>
          <w:rFonts w:ascii="Arial" w:hAnsi="Arial" w:cs="Arial"/>
          <w:sz w:val="28"/>
          <w:szCs w:val="28"/>
        </w:rPr>
      </w:pPr>
      <w:r w:rsidRPr="008A5612">
        <w:rPr>
          <w:rFonts w:ascii="Arial" w:hAnsi="Arial" w:cs="Arial"/>
          <w:b/>
          <w:sz w:val="28"/>
          <w:szCs w:val="28"/>
        </w:rPr>
        <w:t>090</w:t>
      </w:r>
      <w:r w:rsidR="002E3DE3" w:rsidRPr="008A5612">
        <w:rPr>
          <w:rFonts w:ascii="Arial" w:hAnsi="Arial" w:cs="Arial"/>
          <w:b/>
          <w:sz w:val="28"/>
          <w:szCs w:val="28"/>
        </w:rPr>
        <w:t>. </w:t>
      </w:r>
      <w:r w:rsidR="002E3DE3" w:rsidRPr="008A5612">
        <w:rPr>
          <w:rFonts w:ascii="Arial" w:hAnsi="Arial" w:cs="Arial"/>
          <w:sz w:val="28"/>
          <w:szCs w:val="28"/>
        </w:rPr>
        <w:t>Je dôležité, aby sa ring steward vyznal v nástupe koní, ak ho o nástup rozhodca požiada (v prípade veľkého počtu účastníkov – kone v 1. rade, 2. rade a pod.), kým rozhodca uzavrie svoje hodnotenie.</w:t>
      </w: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b/>
          <w:sz w:val="28"/>
          <w:szCs w:val="28"/>
        </w:rPr>
      </w:pPr>
    </w:p>
    <w:p w:rsidR="002E3DE3" w:rsidRPr="008A5612" w:rsidRDefault="00F77584" w:rsidP="00E547FE">
      <w:pPr>
        <w:spacing w:after="0" w:line="240" w:lineRule="auto"/>
        <w:rPr>
          <w:rFonts w:ascii="Arial" w:hAnsi="Arial" w:cs="Arial"/>
          <w:sz w:val="28"/>
          <w:szCs w:val="28"/>
        </w:rPr>
      </w:pPr>
      <w:r w:rsidRPr="008A5612">
        <w:rPr>
          <w:rFonts w:ascii="Arial" w:hAnsi="Arial" w:cs="Arial"/>
          <w:b/>
          <w:sz w:val="28"/>
          <w:szCs w:val="28"/>
        </w:rPr>
        <w:t>091</w:t>
      </w:r>
      <w:r w:rsidR="002E3DE3" w:rsidRPr="008A5612">
        <w:rPr>
          <w:rFonts w:ascii="Arial" w:hAnsi="Arial" w:cs="Arial"/>
          <w:b/>
          <w:sz w:val="28"/>
          <w:szCs w:val="28"/>
        </w:rPr>
        <w:t>. </w:t>
      </w:r>
      <w:r w:rsidR="002E3DE3" w:rsidRPr="008A5612">
        <w:rPr>
          <w:rFonts w:ascii="Arial" w:hAnsi="Arial" w:cs="Arial"/>
          <w:sz w:val="28"/>
          <w:szCs w:val="28"/>
        </w:rPr>
        <w:t>Ring steward musí mať od usporiadate</w:t>
      </w:r>
      <w:r w:rsidR="00BC200F">
        <w:rPr>
          <w:rFonts w:ascii="Arial" w:hAnsi="Arial" w:cs="Arial"/>
          <w:sz w:val="28"/>
          <w:szCs w:val="28"/>
        </w:rPr>
        <w:t>ľa  po skončení súťaže vyplatenú finančnú</w:t>
      </w:r>
      <w:r w:rsidR="002E3DE3" w:rsidRPr="008A5612">
        <w:rPr>
          <w:rFonts w:ascii="Arial" w:hAnsi="Arial" w:cs="Arial"/>
          <w:sz w:val="28"/>
          <w:szCs w:val="28"/>
        </w:rPr>
        <w:t xml:space="preserve"> odmenu.</w:t>
      </w: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b/>
          <w:sz w:val="28"/>
          <w:szCs w:val="28"/>
        </w:rPr>
      </w:pPr>
      <w:r w:rsidRPr="008A5612">
        <w:rPr>
          <w:rFonts w:ascii="Arial" w:hAnsi="Arial" w:cs="Arial"/>
          <w:b/>
          <w:sz w:val="28"/>
          <w:szCs w:val="28"/>
        </w:rPr>
        <w:t>HLAVNÝ USPORIADATEĽ</w:t>
      </w:r>
      <w:r w:rsidR="00BC200F">
        <w:rPr>
          <w:rFonts w:ascii="Arial" w:hAnsi="Arial" w:cs="Arial"/>
          <w:b/>
          <w:sz w:val="28"/>
          <w:szCs w:val="28"/>
        </w:rPr>
        <w:t xml:space="preserve"> </w:t>
      </w:r>
      <w:r w:rsidR="00CD6FA5" w:rsidRPr="008A5612">
        <w:rPr>
          <w:rFonts w:ascii="Arial" w:hAnsi="Arial" w:cs="Arial"/>
          <w:b/>
          <w:sz w:val="28"/>
          <w:szCs w:val="28"/>
        </w:rPr>
        <w:t>-</w:t>
      </w:r>
      <w:r w:rsidR="00BC200F">
        <w:rPr>
          <w:rFonts w:ascii="Arial" w:hAnsi="Arial" w:cs="Arial"/>
          <w:b/>
          <w:sz w:val="28"/>
          <w:szCs w:val="28"/>
        </w:rPr>
        <w:t xml:space="preserve"> riaditeľ</w:t>
      </w:r>
      <w:r w:rsidR="00CD6FA5" w:rsidRPr="008A5612">
        <w:rPr>
          <w:rFonts w:ascii="Arial" w:hAnsi="Arial" w:cs="Arial"/>
          <w:b/>
          <w:sz w:val="28"/>
          <w:szCs w:val="28"/>
        </w:rPr>
        <w:t xml:space="preserve"> pretekov </w:t>
      </w:r>
    </w:p>
    <w:p w:rsidR="002E3DE3" w:rsidRPr="008A5612" w:rsidRDefault="002E3DE3" w:rsidP="00E547FE">
      <w:pPr>
        <w:spacing w:after="0" w:line="240" w:lineRule="auto"/>
        <w:rPr>
          <w:rFonts w:ascii="Arial" w:hAnsi="Arial" w:cs="Arial"/>
          <w:sz w:val="28"/>
          <w:szCs w:val="28"/>
        </w:rPr>
      </w:pPr>
    </w:p>
    <w:p w:rsidR="002E3DE3" w:rsidRDefault="00F77584" w:rsidP="00E547FE">
      <w:pPr>
        <w:spacing w:after="0" w:line="240" w:lineRule="auto"/>
        <w:rPr>
          <w:rFonts w:ascii="Arial" w:hAnsi="Arial" w:cs="Arial"/>
          <w:sz w:val="28"/>
          <w:szCs w:val="28"/>
        </w:rPr>
      </w:pPr>
      <w:r w:rsidRPr="008A5612">
        <w:rPr>
          <w:rFonts w:ascii="Arial" w:hAnsi="Arial" w:cs="Arial"/>
          <w:b/>
          <w:sz w:val="28"/>
          <w:szCs w:val="28"/>
        </w:rPr>
        <w:t>092</w:t>
      </w:r>
      <w:r w:rsidR="002E3DE3" w:rsidRPr="008A5612">
        <w:rPr>
          <w:rFonts w:ascii="Arial" w:hAnsi="Arial" w:cs="Arial"/>
          <w:b/>
          <w:sz w:val="28"/>
          <w:szCs w:val="28"/>
        </w:rPr>
        <w:t>.</w:t>
      </w:r>
      <w:r w:rsidR="002E3DE3" w:rsidRPr="008A5612">
        <w:rPr>
          <w:rFonts w:ascii="Arial" w:hAnsi="Arial" w:cs="Arial"/>
          <w:sz w:val="28"/>
          <w:szCs w:val="28"/>
        </w:rPr>
        <w:t xml:space="preserve">  Funkciu hlavného usporiadateľa môže vykonávať každá plnoletá osoba, ak má zodpovedajúce skúsenosti a schopnosti a ak jej bola SAWRR táto činnosť uznaná. Doporučuje sa účasť na školení rozhodcov. </w:t>
      </w:r>
    </w:p>
    <w:p w:rsidR="00BC200F" w:rsidRPr="008A5612" w:rsidRDefault="00BC200F" w:rsidP="00E547FE">
      <w:pPr>
        <w:spacing w:after="0" w:line="240" w:lineRule="auto"/>
        <w:rPr>
          <w:rFonts w:ascii="Arial" w:hAnsi="Arial" w:cs="Arial"/>
          <w:sz w:val="28"/>
          <w:szCs w:val="28"/>
        </w:rPr>
      </w:pPr>
    </w:p>
    <w:p w:rsidR="002E3DE3" w:rsidRPr="008A5612" w:rsidRDefault="00F77584" w:rsidP="00E547FE">
      <w:pPr>
        <w:spacing w:after="0" w:line="240" w:lineRule="auto"/>
        <w:rPr>
          <w:rFonts w:ascii="Arial" w:hAnsi="Arial" w:cs="Arial"/>
          <w:color w:val="FF0000"/>
          <w:sz w:val="28"/>
          <w:szCs w:val="28"/>
        </w:rPr>
      </w:pPr>
      <w:r w:rsidRPr="008A5612">
        <w:rPr>
          <w:rFonts w:ascii="Arial" w:hAnsi="Arial" w:cs="Arial"/>
          <w:b/>
          <w:sz w:val="28"/>
          <w:szCs w:val="28"/>
        </w:rPr>
        <w:t>093</w:t>
      </w:r>
      <w:r w:rsidR="002E3DE3" w:rsidRPr="008A5612">
        <w:rPr>
          <w:rFonts w:ascii="Arial" w:hAnsi="Arial" w:cs="Arial"/>
          <w:b/>
          <w:sz w:val="28"/>
          <w:szCs w:val="28"/>
        </w:rPr>
        <w:t>. </w:t>
      </w:r>
      <w:r w:rsidR="002E3DE3" w:rsidRPr="008A5612">
        <w:rPr>
          <w:rFonts w:ascii="Arial" w:hAnsi="Arial" w:cs="Arial"/>
          <w:sz w:val="28"/>
          <w:szCs w:val="28"/>
        </w:rPr>
        <w:t>Hlavný usporiadateľ je zodpovedný za celkovú organizáciu súťaže.</w:t>
      </w:r>
      <w:r w:rsidR="002E3DE3" w:rsidRPr="008A5612">
        <w:rPr>
          <w:rFonts w:ascii="Arial" w:hAnsi="Arial" w:cs="Arial"/>
          <w:color w:val="FF0000"/>
          <w:sz w:val="28"/>
          <w:szCs w:val="28"/>
        </w:rPr>
        <w:t xml:space="preserve"> </w:t>
      </w:r>
    </w:p>
    <w:p w:rsidR="002E3DE3" w:rsidRPr="008A5612" w:rsidRDefault="002E3DE3" w:rsidP="00E547FE">
      <w:pPr>
        <w:spacing w:after="0" w:line="240" w:lineRule="auto"/>
        <w:rPr>
          <w:rFonts w:ascii="Arial" w:hAnsi="Arial" w:cs="Arial"/>
          <w:b/>
          <w:sz w:val="28"/>
          <w:szCs w:val="28"/>
        </w:rPr>
      </w:pPr>
    </w:p>
    <w:p w:rsidR="002E3DE3" w:rsidRPr="008A5612" w:rsidRDefault="00F77584" w:rsidP="00E547FE">
      <w:pPr>
        <w:spacing w:after="0" w:line="240" w:lineRule="auto"/>
        <w:rPr>
          <w:rFonts w:ascii="Arial" w:hAnsi="Arial" w:cs="Arial"/>
          <w:sz w:val="28"/>
          <w:szCs w:val="28"/>
        </w:rPr>
      </w:pPr>
      <w:r w:rsidRPr="008A5612">
        <w:rPr>
          <w:rFonts w:ascii="Arial" w:hAnsi="Arial" w:cs="Arial"/>
          <w:b/>
          <w:sz w:val="28"/>
          <w:szCs w:val="28"/>
        </w:rPr>
        <w:t>094</w:t>
      </w:r>
      <w:r w:rsidR="002E3DE3" w:rsidRPr="008A5612">
        <w:rPr>
          <w:rFonts w:ascii="Arial" w:hAnsi="Arial" w:cs="Arial"/>
          <w:b/>
          <w:sz w:val="28"/>
          <w:szCs w:val="28"/>
        </w:rPr>
        <w:t>. </w:t>
      </w:r>
      <w:r w:rsidR="002E3DE3" w:rsidRPr="008A5612">
        <w:rPr>
          <w:rFonts w:ascii="Arial" w:hAnsi="Arial" w:cs="Arial"/>
          <w:sz w:val="28"/>
          <w:szCs w:val="28"/>
        </w:rPr>
        <w:t>Hlavný usporiadateľ má povinnosť bezpodmienečne trvať na dodržiavaní všetkých ustanovení týchto pravidiel. Hlavný usporiadateľ po celú dobu vynakladá všetko úsilie na zaistenie pohodlia koní, súťažiacich, divákov a funkcionárov a je zodpovedný za udržiavanie čistoty a poriadku v priebehu celej súťaže.</w:t>
      </w:r>
    </w:p>
    <w:p w:rsidR="002E3DE3" w:rsidRPr="008A5612" w:rsidRDefault="002E3DE3" w:rsidP="00E547FE">
      <w:pPr>
        <w:spacing w:after="0" w:line="240" w:lineRule="auto"/>
        <w:rPr>
          <w:rFonts w:ascii="Arial" w:hAnsi="Arial" w:cs="Arial"/>
          <w:b/>
          <w:sz w:val="28"/>
          <w:szCs w:val="28"/>
        </w:rPr>
      </w:pPr>
    </w:p>
    <w:p w:rsidR="002E3DE3" w:rsidRPr="008A5612" w:rsidRDefault="00F77584" w:rsidP="00E547FE">
      <w:pPr>
        <w:spacing w:after="0" w:line="240" w:lineRule="auto"/>
        <w:rPr>
          <w:rFonts w:ascii="Arial" w:hAnsi="Arial" w:cs="Arial"/>
          <w:sz w:val="28"/>
          <w:szCs w:val="28"/>
        </w:rPr>
      </w:pPr>
      <w:r w:rsidRPr="008A5612">
        <w:rPr>
          <w:rFonts w:ascii="Arial" w:hAnsi="Arial" w:cs="Arial"/>
          <w:b/>
          <w:sz w:val="28"/>
          <w:szCs w:val="28"/>
        </w:rPr>
        <w:t>094</w:t>
      </w:r>
      <w:r w:rsidR="002E3DE3" w:rsidRPr="008A5612">
        <w:rPr>
          <w:rFonts w:ascii="Arial" w:hAnsi="Arial" w:cs="Arial"/>
          <w:b/>
          <w:sz w:val="28"/>
          <w:szCs w:val="28"/>
        </w:rPr>
        <w:t>. </w:t>
      </w:r>
      <w:r w:rsidR="002E3DE3" w:rsidRPr="008A5612">
        <w:rPr>
          <w:rFonts w:ascii="Arial" w:hAnsi="Arial" w:cs="Arial"/>
          <w:sz w:val="28"/>
          <w:szCs w:val="28"/>
        </w:rPr>
        <w:t>Hlavný usporiadateľ je zodpovedný za spracovanie a odoslanie všetkých materiálov potrebných pre účastníkov (formulárov). Dohliada na dodržanie časového rozvrhu súťaží.</w:t>
      </w:r>
    </w:p>
    <w:p w:rsidR="002E3DE3" w:rsidRPr="008A5612" w:rsidRDefault="002E3DE3" w:rsidP="00E547FE">
      <w:pPr>
        <w:spacing w:after="0" w:line="240" w:lineRule="auto"/>
        <w:rPr>
          <w:rFonts w:ascii="Arial" w:hAnsi="Arial" w:cs="Arial"/>
          <w:b/>
          <w:sz w:val="28"/>
          <w:szCs w:val="28"/>
        </w:rPr>
      </w:pPr>
    </w:p>
    <w:p w:rsidR="002E3DE3" w:rsidRPr="008A5612" w:rsidRDefault="00F77584" w:rsidP="00E547FE">
      <w:pPr>
        <w:spacing w:after="0" w:line="240" w:lineRule="auto"/>
        <w:rPr>
          <w:rFonts w:ascii="Arial" w:hAnsi="Arial" w:cs="Arial"/>
          <w:sz w:val="28"/>
          <w:szCs w:val="28"/>
        </w:rPr>
      </w:pPr>
      <w:r w:rsidRPr="008A5612">
        <w:rPr>
          <w:rFonts w:ascii="Arial" w:hAnsi="Arial" w:cs="Arial"/>
          <w:b/>
          <w:sz w:val="28"/>
          <w:szCs w:val="28"/>
        </w:rPr>
        <w:lastRenderedPageBreak/>
        <w:t>095</w:t>
      </w:r>
      <w:r w:rsidR="002E3DE3" w:rsidRPr="008A5612">
        <w:rPr>
          <w:rFonts w:ascii="Arial" w:hAnsi="Arial" w:cs="Arial"/>
          <w:b/>
          <w:sz w:val="28"/>
          <w:szCs w:val="28"/>
        </w:rPr>
        <w:t>. </w:t>
      </w:r>
      <w:r w:rsidR="002E3DE3" w:rsidRPr="008A5612">
        <w:rPr>
          <w:rFonts w:ascii="Arial" w:hAnsi="Arial" w:cs="Arial"/>
          <w:sz w:val="28"/>
          <w:szCs w:val="28"/>
        </w:rPr>
        <w:t>Hlavný usporiadateľ je zodpovedný za celkový dojem zo súťaží a má byť pripravený podporovať prácu rozhodcov a ringstewarda vo všetkých smeroch.</w:t>
      </w:r>
    </w:p>
    <w:p w:rsidR="002E3DE3" w:rsidRPr="008A5612" w:rsidRDefault="002E3DE3" w:rsidP="00E547FE">
      <w:pPr>
        <w:tabs>
          <w:tab w:val="left" w:pos="1545"/>
        </w:tabs>
        <w:spacing w:before="60" w:after="60" w:line="240" w:lineRule="auto"/>
        <w:rPr>
          <w:rFonts w:ascii="Arial" w:hAnsi="Arial" w:cs="Arial"/>
          <w:color w:val="F79646"/>
          <w:sz w:val="28"/>
          <w:szCs w:val="28"/>
        </w:rPr>
      </w:pPr>
      <w:r w:rsidRPr="008A5612">
        <w:rPr>
          <w:rFonts w:ascii="Arial" w:hAnsi="Arial" w:cs="Arial"/>
          <w:sz w:val="28"/>
          <w:szCs w:val="28"/>
        </w:rPr>
        <w:t>Ak je jazdcovi nariadená dychová skúška, hlavný usporiadateľ musí byť prítomný a urobiť zápis</w:t>
      </w:r>
      <w:r w:rsidRPr="008A5612">
        <w:rPr>
          <w:rFonts w:ascii="Arial" w:hAnsi="Arial" w:cs="Arial"/>
          <w:color w:val="F79646"/>
          <w:sz w:val="28"/>
          <w:szCs w:val="28"/>
        </w:rPr>
        <w:t xml:space="preserve">. </w:t>
      </w:r>
    </w:p>
    <w:p w:rsidR="002E3DE3" w:rsidRPr="00BC200F" w:rsidRDefault="00BC200F" w:rsidP="00E547FE">
      <w:pPr>
        <w:spacing w:after="0" w:line="240" w:lineRule="auto"/>
        <w:rPr>
          <w:rFonts w:ascii="Arial" w:hAnsi="Arial" w:cs="Arial"/>
          <w:color w:val="FF0000"/>
          <w:sz w:val="28"/>
          <w:szCs w:val="28"/>
        </w:rPr>
      </w:pPr>
      <w:r>
        <w:rPr>
          <w:rFonts w:ascii="Arial" w:hAnsi="Arial" w:cs="Arial"/>
          <w:color w:val="FF0000"/>
          <w:sz w:val="28"/>
          <w:szCs w:val="28"/>
        </w:rPr>
        <w:t xml:space="preserve"> </w:t>
      </w:r>
    </w:p>
    <w:p w:rsidR="002E3DE3" w:rsidRPr="008A5612" w:rsidRDefault="00F77584" w:rsidP="00E547FE">
      <w:pPr>
        <w:spacing w:after="0" w:line="240" w:lineRule="auto"/>
        <w:rPr>
          <w:rFonts w:ascii="Arial" w:hAnsi="Arial" w:cs="Arial"/>
          <w:sz w:val="28"/>
          <w:szCs w:val="28"/>
        </w:rPr>
      </w:pPr>
      <w:r w:rsidRPr="008A5612">
        <w:rPr>
          <w:rFonts w:ascii="Arial" w:hAnsi="Arial" w:cs="Arial"/>
          <w:b/>
          <w:sz w:val="28"/>
          <w:szCs w:val="28"/>
        </w:rPr>
        <w:t>096</w:t>
      </w:r>
      <w:r w:rsidR="002E3DE3" w:rsidRPr="008A5612">
        <w:rPr>
          <w:rFonts w:ascii="Arial" w:hAnsi="Arial" w:cs="Arial"/>
          <w:b/>
          <w:sz w:val="28"/>
          <w:szCs w:val="28"/>
        </w:rPr>
        <w:t>. </w:t>
      </w:r>
      <w:r w:rsidR="002E3DE3" w:rsidRPr="008A5612">
        <w:rPr>
          <w:rFonts w:ascii="Arial" w:hAnsi="Arial" w:cs="Arial"/>
          <w:sz w:val="28"/>
          <w:szCs w:val="28"/>
        </w:rPr>
        <w:t>Hlavný usporiadateľ stanoví kompetentnú osobu, aby dohliadala na opracovisko.</w:t>
      </w:r>
    </w:p>
    <w:p w:rsidR="002E3DE3" w:rsidRPr="008A5612" w:rsidRDefault="002E3DE3" w:rsidP="00E547FE">
      <w:pPr>
        <w:spacing w:after="0" w:line="240" w:lineRule="auto"/>
        <w:rPr>
          <w:rFonts w:ascii="Arial" w:hAnsi="Arial" w:cs="Arial"/>
          <w:b/>
          <w:sz w:val="28"/>
          <w:szCs w:val="28"/>
        </w:rPr>
      </w:pPr>
    </w:p>
    <w:p w:rsidR="002E3DE3" w:rsidRPr="008A5612" w:rsidRDefault="00F77584" w:rsidP="00E547FE">
      <w:pPr>
        <w:spacing w:after="0" w:line="240" w:lineRule="auto"/>
        <w:rPr>
          <w:rFonts w:ascii="Arial" w:hAnsi="Arial" w:cs="Arial"/>
          <w:color w:val="000000"/>
          <w:sz w:val="28"/>
          <w:szCs w:val="28"/>
        </w:rPr>
      </w:pPr>
      <w:r w:rsidRPr="008A5612">
        <w:rPr>
          <w:rFonts w:ascii="Arial" w:hAnsi="Arial" w:cs="Arial"/>
          <w:b/>
          <w:sz w:val="28"/>
          <w:szCs w:val="28"/>
        </w:rPr>
        <w:t>097</w:t>
      </w:r>
      <w:r w:rsidR="002E3DE3" w:rsidRPr="008A5612">
        <w:rPr>
          <w:rFonts w:ascii="Arial" w:hAnsi="Arial" w:cs="Arial"/>
          <w:b/>
          <w:sz w:val="28"/>
          <w:szCs w:val="28"/>
        </w:rPr>
        <w:t>. </w:t>
      </w:r>
      <w:r w:rsidR="002E3DE3" w:rsidRPr="008A5612">
        <w:rPr>
          <w:rFonts w:ascii="Arial" w:hAnsi="Arial" w:cs="Arial"/>
          <w:sz w:val="28"/>
          <w:szCs w:val="28"/>
        </w:rPr>
        <w:t>Štartovné listiny musia byť min. jednu hodinu pred začiatkom disciplíny vyvesené na opracovisku. Je</w:t>
      </w:r>
      <w:r w:rsidR="002E3DE3" w:rsidRPr="008A5612">
        <w:rPr>
          <w:rFonts w:ascii="Arial" w:hAnsi="Arial" w:cs="Arial"/>
          <w:color w:val="000000"/>
          <w:sz w:val="28"/>
          <w:szCs w:val="28"/>
        </w:rPr>
        <w:t xml:space="preserve"> povinnosťou hlavného usporiadateľa zabezpečiť na to určenú osobu na vyvesenie štartových a výsledkových listín.</w:t>
      </w:r>
    </w:p>
    <w:p w:rsidR="002E3DE3" w:rsidRPr="008A5612" w:rsidRDefault="002E3DE3" w:rsidP="00E547FE">
      <w:pPr>
        <w:spacing w:after="0" w:line="240" w:lineRule="auto"/>
        <w:rPr>
          <w:rFonts w:ascii="Arial" w:hAnsi="Arial" w:cs="Arial"/>
          <w:b/>
          <w:color w:val="FF0000"/>
          <w:sz w:val="28"/>
          <w:szCs w:val="28"/>
        </w:rPr>
      </w:pPr>
      <w:r w:rsidRPr="008A5612">
        <w:rPr>
          <w:rFonts w:ascii="Arial" w:hAnsi="Arial" w:cs="Arial"/>
          <w:b/>
          <w:color w:val="FF0000"/>
          <w:sz w:val="28"/>
          <w:szCs w:val="28"/>
        </w:rPr>
        <w:t xml:space="preserve"> </w:t>
      </w:r>
    </w:p>
    <w:p w:rsidR="002E3DE3" w:rsidRPr="008A5612" w:rsidRDefault="002E3DE3" w:rsidP="00E547FE">
      <w:pPr>
        <w:spacing w:after="0" w:line="240" w:lineRule="auto"/>
        <w:rPr>
          <w:rFonts w:ascii="Arial" w:hAnsi="Arial" w:cs="Arial"/>
          <w:b/>
          <w:sz w:val="28"/>
          <w:szCs w:val="28"/>
        </w:rPr>
      </w:pPr>
      <w:r w:rsidRPr="008A5612">
        <w:rPr>
          <w:rFonts w:ascii="Arial" w:hAnsi="Arial" w:cs="Arial"/>
          <w:b/>
          <w:sz w:val="28"/>
          <w:szCs w:val="28"/>
        </w:rPr>
        <w:t>HLÁSATEĽŇA</w:t>
      </w:r>
    </w:p>
    <w:p w:rsidR="002E3DE3" w:rsidRPr="008A5612" w:rsidRDefault="002E3DE3" w:rsidP="00E547FE">
      <w:pPr>
        <w:spacing w:after="0" w:line="240" w:lineRule="auto"/>
        <w:rPr>
          <w:rFonts w:ascii="Arial" w:hAnsi="Arial" w:cs="Arial"/>
          <w:b/>
          <w:sz w:val="28"/>
          <w:szCs w:val="28"/>
        </w:rPr>
      </w:pPr>
    </w:p>
    <w:p w:rsidR="002E3DE3" w:rsidRPr="008A5612" w:rsidRDefault="00F77584" w:rsidP="00E547FE">
      <w:pPr>
        <w:spacing w:after="0" w:line="240" w:lineRule="auto"/>
        <w:rPr>
          <w:rFonts w:ascii="Arial" w:hAnsi="Arial" w:cs="Arial"/>
          <w:sz w:val="28"/>
          <w:szCs w:val="28"/>
        </w:rPr>
      </w:pPr>
      <w:r w:rsidRPr="008A5612">
        <w:rPr>
          <w:rFonts w:ascii="Arial" w:hAnsi="Arial" w:cs="Arial"/>
          <w:b/>
          <w:sz w:val="28"/>
          <w:szCs w:val="28"/>
        </w:rPr>
        <w:t>098</w:t>
      </w:r>
      <w:r w:rsidR="002E3DE3" w:rsidRPr="008A5612">
        <w:rPr>
          <w:rFonts w:ascii="Arial" w:hAnsi="Arial" w:cs="Arial"/>
          <w:sz w:val="28"/>
          <w:szCs w:val="28"/>
        </w:rPr>
        <w:t>. Hlásateľ môže divákov zoznámiť s údajmi o jazdcoch a koňoch, poprípade sponzoroch počas prestávky pred súťažou. Pri súťaži predstaví jazdca a po ukončení oznámi jeho výsledok. Počas súťaže bude hudba stlmená na minimum. Usporiadateľ je pri súťažiach  povinný zaistiť vysielačky medzi hlásateľňou a kolbiskom.</w:t>
      </w:r>
    </w:p>
    <w:p w:rsidR="002E3DE3" w:rsidRPr="008A5612" w:rsidRDefault="002E3DE3" w:rsidP="00E547FE">
      <w:pPr>
        <w:spacing w:after="0" w:line="240" w:lineRule="auto"/>
        <w:rPr>
          <w:rFonts w:ascii="Arial" w:hAnsi="Arial" w:cs="Arial"/>
          <w:b/>
          <w:sz w:val="28"/>
          <w:szCs w:val="28"/>
        </w:rPr>
      </w:pPr>
    </w:p>
    <w:p w:rsidR="002E3DE3" w:rsidRPr="008A5612" w:rsidRDefault="00F77584" w:rsidP="00E547FE">
      <w:pPr>
        <w:spacing w:after="0" w:line="240" w:lineRule="auto"/>
        <w:rPr>
          <w:rFonts w:ascii="Arial" w:hAnsi="Arial" w:cs="Arial"/>
          <w:sz w:val="28"/>
          <w:szCs w:val="28"/>
        </w:rPr>
      </w:pPr>
      <w:r w:rsidRPr="008A5612">
        <w:rPr>
          <w:rFonts w:ascii="Arial" w:hAnsi="Arial" w:cs="Arial"/>
          <w:b/>
          <w:sz w:val="28"/>
          <w:szCs w:val="28"/>
        </w:rPr>
        <w:t>099</w:t>
      </w:r>
      <w:r w:rsidR="002E3DE3" w:rsidRPr="008A5612">
        <w:rPr>
          <w:rFonts w:ascii="Arial" w:hAnsi="Arial" w:cs="Arial"/>
          <w:sz w:val="28"/>
          <w:szCs w:val="28"/>
        </w:rPr>
        <w:t xml:space="preserve">. Prístup na hlásateľňu majú: </w:t>
      </w:r>
    </w:p>
    <w:p w:rsidR="002E3DE3" w:rsidRPr="008A5612" w:rsidRDefault="002E3DE3" w:rsidP="00E547FE">
      <w:pPr>
        <w:numPr>
          <w:ilvl w:val="0"/>
          <w:numId w:val="25"/>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hlavný usporiadateľ,</w:t>
      </w:r>
    </w:p>
    <w:p w:rsidR="002E3DE3" w:rsidRPr="008A5612" w:rsidRDefault="002E3DE3" w:rsidP="00E547FE">
      <w:pPr>
        <w:numPr>
          <w:ilvl w:val="0"/>
          <w:numId w:val="25"/>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zapisovateľ,</w:t>
      </w:r>
    </w:p>
    <w:p w:rsidR="002E3DE3" w:rsidRPr="008A5612" w:rsidRDefault="002E3DE3" w:rsidP="00E547FE">
      <w:pPr>
        <w:numPr>
          <w:ilvl w:val="0"/>
          <w:numId w:val="25"/>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rozhodcovský zbor,</w:t>
      </w:r>
    </w:p>
    <w:p w:rsidR="002E3DE3" w:rsidRPr="008A5612" w:rsidRDefault="002E3DE3" w:rsidP="00E547FE">
      <w:pPr>
        <w:numPr>
          <w:ilvl w:val="0"/>
          <w:numId w:val="25"/>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hlásateľ,</w:t>
      </w:r>
    </w:p>
    <w:p w:rsidR="002E3DE3" w:rsidRPr="008A5612" w:rsidRDefault="002E3DE3" w:rsidP="00E547FE">
      <w:pPr>
        <w:numPr>
          <w:ilvl w:val="0"/>
          <w:numId w:val="25"/>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zvukár,</w:t>
      </w:r>
    </w:p>
    <w:p w:rsidR="002E3DE3" w:rsidRPr="008A5612" w:rsidRDefault="002E3DE3" w:rsidP="00E547FE">
      <w:pPr>
        <w:numPr>
          <w:ilvl w:val="0"/>
          <w:numId w:val="25"/>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časomerač,</w:t>
      </w:r>
    </w:p>
    <w:p w:rsidR="002E3DE3" w:rsidRDefault="002E3DE3" w:rsidP="00E547FE">
      <w:pPr>
        <w:numPr>
          <w:ilvl w:val="0"/>
          <w:numId w:val="25"/>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kameraman,</w:t>
      </w:r>
    </w:p>
    <w:p w:rsidR="00BC200F" w:rsidRPr="008A5612" w:rsidRDefault="00BC200F" w:rsidP="00E547FE">
      <w:pPr>
        <w:numPr>
          <w:ilvl w:val="0"/>
          <w:numId w:val="25"/>
        </w:numPr>
        <w:tabs>
          <w:tab w:val="left" w:pos="720"/>
        </w:tabs>
        <w:spacing w:after="0" w:line="240" w:lineRule="auto"/>
        <w:ind w:left="720" w:hanging="360"/>
        <w:rPr>
          <w:rFonts w:ascii="Arial" w:hAnsi="Arial" w:cs="Arial"/>
          <w:sz w:val="28"/>
          <w:szCs w:val="28"/>
        </w:rPr>
      </w:pPr>
      <w:r>
        <w:rPr>
          <w:rFonts w:ascii="Arial" w:hAnsi="Arial" w:cs="Arial"/>
          <w:sz w:val="28"/>
          <w:szCs w:val="28"/>
        </w:rPr>
        <w:t>členovia výkonných orgánov SAWRR</w:t>
      </w:r>
    </w:p>
    <w:p w:rsidR="002E3DE3" w:rsidRPr="008A5612" w:rsidRDefault="002E3DE3" w:rsidP="00E547FE">
      <w:pPr>
        <w:numPr>
          <w:ilvl w:val="0"/>
          <w:numId w:val="25"/>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osoba zodpovedná za dekoráciu.</w:t>
      </w: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b/>
          <w:sz w:val="28"/>
          <w:szCs w:val="28"/>
        </w:rPr>
      </w:pPr>
      <w:r w:rsidRPr="008A5612">
        <w:rPr>
          <w:rFonts w:ascii="Arial" w:hAnsi="Arial" w:cs="Arial"/>
          <w:b/>
          <w:sz w:val="28"/>
          <w:szCs w:val="28"/>
        </w:rPr>
        <w:t>ZDRAVOTNÁ SLUŽBA</w:t>
      </w: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1</w:t>
      </w:r>
      <w:r w:rsidR="00F77584" w:rsidRPr="008A5612">
        <w:rPr>
          <w:rFonts w:ascii="Arial" w:hAnsi="Arial" w:cs="Arial"/>
          <w:b/>
          <w:sz w:val="28"/>
          <w:szCs w:val="28"/>
        </w:rPr>
        <w:t>00</w:t>
      </w:r>
      <w:r w:rsidRPr="008A5612">
        <w:rPr>
          <w:rFonts w:ascii="Arial" w:hAnsi="Arial" w:cs="Arial"/>
          <w:b/>
          <w:sz w:val="28"/>
          <w:szCs w:val="28"/>
        </w:rPr>
        <w:t>. </w:t>
      </w:r>
      <w:r w:rsidRPr="008A5612">
        <w:rPr>
          <w:rFonts w:ascii="Arial" w:hAnsi="Arial" w:cs="Arial"/>
          <w:sz w:val="28"/>
          <w:szCs w:val="28"/>
        </w:rPr>
        <w:t>Usporiadateľ je povinný zaistiť zdravotnú službu po celú dobu súťaží a viditeľne označiť jej stanovisko.</w:t>
      </w: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b/>
          <w:sz w:val="28"/>
          <w:szCs w:val="28"/>
        </w:rPr>
      </w:pPr>
      <w:r w:rsidRPr="008A5612">
        <w:rPr>
          <w:rFonts w:ascii="Arial" w:hAnsi="Arial" w:cs="Arial"/>
          <w:b/>
          <w:sz w:val="28"/>
          <w:szCs w:val="28"/>
        </w:rPr>
        <w:lastRenderedPageBreak/>
        <w:t>VETERINÁRNA SLUŽBA</w:t>
      </w:r>
    </w:p>
    <w:p w:rsidR="002E3DE3" w:rsidRPr="008A5612" w:rsidRDefault="002E3DE3" w:rsidP="00E547FE">
      <w:pPr>
        <w:spacing w:after="0" w:line="240" w:lineRule="auto"/>
        <w:rPr>
          <w:rFonts w:ascii="Arial" w:hAnsi="Arial" w:cs="Arial"/>
          <w:sz w:val="28"/>
          <w:szCs w:val="28"/>
        </w:rPr>
      </w:pPr>
    </w:p>
    <w:p w:rsidR="002E3DE3" w:rsidRDefault="002E3DE3" w:rsidP="00E547FE">
      <w:pPr>
        <w:spacing w:after="0" w:line="240" w:lineRule="auto"/>
        <w:rPr>
          <w:rFonts w:ascii="Arial" w:hAnsi="Arial" w:cs="Arial"/>
          <w:sz w:val="28"/>
          <w:szCs w:val="28"/>
        </w:rPr>
      </w:pPr>
      <w:r w:rsidRPr="008A5612">
        <w:rPr>
          <w:rFonts w:ascii="Arial" w:hAnsi="Arial" w:cs="Arial"/>
          <w:b/>
          <w:sz w:val="28"/>
          <w:szCs w:val="28"/>
        </w:rPr>
        <w:t>1</w:t>
      </w:r>
      <w:r w:rsidR="00F77584" w:rsidRPr="008A5612">
        <w:rPr>
          <w:rFonts w:ascii="Arial" w:hAnsi="Arial" w:cs="Arial"/>
          <w:b/>
          <w:sz w:val="28"/>
          <w:szCs w:val="28"/>
        </w:rPr>
        <w:t>01</w:t>
      </w:r>
      <w:r w:rsidRPr="008A5612">
        <w:rPr>
          <w:rFonts w:ascii="Arial" w:hAnsi="Arial" w:cs="Arial"/>
          <w:b/>
          <w:sz w:val="28"/>
          <w:szCs w:val="28"/>
        </w:rPr>
        <w:t>. </w:t>
      </w:r>
      <w:r w:rsidRPr="008A5612">
        <w:rPr>
          <w:rFonts w:ascii="Arial" w:hAnsi="Arial" w:cs="Arial"/>
          <w:sz w:val="28"/>
          <w:szCs w:val="28"/>
        </w:rPr>
        <w:t>Pri súťažiach  musí byť</w:t>
      </w:r>
      <w:r w:rsidR="00CD6FA5" w:rsidRPr="008A5612">
        <w:rPr>
          <w:rFonts w:ascii="Arial" w:hAnsi="Arial" w:cs="Arial"/>
          <w:sz w:val="28"/>
          <w:szCs w:val="28"/>
        </w:rPr>
        <w:t xml:space="preserve"> zabezpečený </w:t>
      </w:r>
      <w:r w:rsidRPr="008A5612">
        <w:rPr>
          <w:rFonts w:ascii="Arial" w:hAnsi="Arial" w:cs="Arial"/>
          <w:sz w:val="28"/>
          <w:szCs w:val="28"/>
        </w:rPr>
        <w:t xml:space="preserve"> veterinárny lekár. </w:t>
      </w:r>
    </w:p>
    <w:p w:rsidR="00BC200F" w:rsidRPr="008A5612" w:rsidRDefault="00BC200F"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1</w:t>
      </w:r>
      <w:r w:rsidR="00F77584" w:rsidRPr="008A5612">
        <w:rPr>
          <w:rFonts w:ascii="Arial" w:hAnsi="Arial" w:cs="Arial"/>
          <w:b/>
          <w:sz w:val="28"/>
          <w:szCs w:val="28"/>
        </w:rPr>
        <w:t>02</w:t>
      </w:r>
      <w:r w:rsidRPr="008A5612">
        <w:rPr>
          <w:rFonts w:ascii="Arial" w:hAnsi="Arial" w:cs="Arial"/>
          <w:b/>
          <w:sz w:val="28"/>
          <w:szCs w:val="28"/>
        </w:rPr>
        <w:t>. </w:t>
      </w:r>
      <w:r w:rsidRPr="008A5612">
        <w:rPr>
          <w:rFonts w:ascii="Arial" w:hAnsi="Arial" w:cs="Arial"/>
          <w:sz w:val="28"/>
          <w:szCs w:val="28"/>
        </w:rPr>
        <w:t>Rozhodca, technický delegát, hlavný usporiadateľ a veterinár môžu navrhnúť kontrolu ktoréhokoľvek koňa, ak je podozrenie z podania dopingových látok alebo ak je kôň zranený. Vyššie uvedené opatrenia môžu byť sprísnené, toto však musí byť uvedené v propozíciách.</w:t>
      </w: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b/>
          <w:sz w:val="28"/>
          <w:szCs w:val="28"/>
        </w:rPr>
      </w:pPr>
      <w:r w:rsidRPr="008A5612">
        <w:rPr>
          <w:rFonts w:ascii="Arial" w:hAnsi="Arial" w:cs="Arial"/>
          <w:b/>
          <w:sz w:val="28"/>
          <w:szCs w:val="28"/>
        </w:rPr>
        <w:t>DOPINGOVÁ KONTROLA</w:t>
      </w: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1</w:t>
      </w:r>
      <w:r w:rsidR="00F77584" w:rsidRPr="008A5612">
        <w:rPr>
          <w:rFonts w:ascii="Arial" w:hAnsi="Arial" w:cs="Arial"/>
          <w:b/>
          <w:sz w:val="28"/>
          <w:szCs w:val="28"/>
        </w:rPr>
        <w:t>03</w:t>
      </w:r>
      <w:r w:rsidRPr="008A5612">
        <w:rPr>
          <w:rFonts w:ascii="Arial" w:hAnsi="Arial" w:cs="Arial"/>
          <w:b/>
          <w:sz w:val="28"/>
          <w:szCs w:val="28"/>
        </w:rPr>
        <w:t>. </w:t>
      </w:r>
      <w:r w:rsidRPr="008A5612">
        <w:rPr>
          <w:rFonts w:ascii="Arial" w:hAnsi="Arial" w:cs="Arial"/>
          <w:sz w:val="28"/>
          <w:szCs w:val="28"/>
        </w:rPr>
        <w:t>Podpísaním prihlášky sa každý účastník zaväzuje, že súhlasí s dopingovou kontrolou u svojho koňa.</w:t>
      </w:r>
    </w:p>
    <w:p w:rsidR="002E3DE3" w:rsidRPr="008A5612" w:rsidRDefault="002E3DE3"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1</w:t>
      </w:r>
      <w:r w:rsidR="00F77584" w:rsidRPr="008A5612">
        <w:rPr>
          <w:rFonts w:ascii="Arial" w:hAnsi="Arial" w:cs="Arial"/>
          <w:b/>
          <w:sz w:val="28"/>
          <w:szCs w:val="28"/>
        </w:rPr>
        <w:t>04</w:t>
      </w:r>
      <w:r w:rsidRPr="008A5612">
        <w:rPr>
          <w:rFonts w:ascii="Arial" w:hAnsi="Arial" w:cs="Arial"/>
          <w:b/>
          <w:sz w:val="28"/>
          <w:szCs w:val="28"/>
        </w:rPr>
        <w:t>. </w:t>
      </w:r>
      <w:r w:rsidRPr="008A5612">
        <w:rPr>
          <w:rFonts w:ascii="Arial" w:hAnsi="Arial" w:cs="Arial"/>
          <w:sz w:val="28"/>
          <w:szCs w:val="28"/>
        </w:rPr>
        <w:t>Ak sa dopingovou kontrolou potvrdí príjem nepovolených látok, nesie účastník všetky náklady na túto kontrolu. Ako pri potvrdení dopingovej látky, tak pri odoprení dopingovej kontroly sú ďalšie prebiehajúce súťaže v sezóne pre jazdca i koňa odopreté a takisto súťaže v nasledujúcom roku.</w:t>
      </w:r>
    </w:p>
    <w:p w:rsidR="002E3DE3" w:rsidRPr="008A5612" w:rsidRDefault="002E3DE3"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1</w:t>
      </w:r>
      <w:r w:rsidR="00F77584" w:rsidRPr="008A5612">
        <w:rPr>
          <w:rFonts w:ascii="Arial" w:hAnsi="Arial" w:cs="Arial"/>
          <w:b/>
          <w:sz w:val="28"/>
          <w:szCs w:val="28"/>
        </w:rPr>
        <w:t>05</w:t>
      </w:r>
      <w:r w:rsidRPr="008A5612">
        <w:rPr>
          <w:rFonts w:ascii="Arial" w:hAnsi="Arial" w:cs="Arial"/>
          <w:b/>
          <w:sz w:val="28"/>
          <w:szCs w:val="28"/>
        </w:rPr>
        <w:t>. </w:t>
      </w:r>
      <w:r w:rsidRPr="008A5612">
        <w:rPr>
          <w:rFonts w:ascii="Arial" w:hAnsi="Arial" w:cs="Arial"/>
          <w:sz w:val="28"/>
          <w:szCs w:val="28"/>
        </w:rPr>
        <w:t>Očkovania, ktoré boli v tomto roku absolvované, môžu mať vplyv na výsledky dopingovej kontroly. Je preto nutné mať od veterinára potvrdenie, v ktorom musí byť uvedený dátum očkovania, prípravok, rozpúšťadlo a dávkovanie poskytnutého prípravku.</w:t>
      </w:r>
    </w:p>
    <w:p w:rsidR="002E3DE3" w:rsidRPr="008A5612" w:rsidRDefault="002E3DE3"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1</w:t>
      </w:r>
      <w:r w:rsidR="00F77584" w:rsidRPr="008A5612">
        <w:rPr>
          <w:rFonts w:ascii="Arial" w:hAnsi="Arial" w:cs="Arial"/>
          <w:b/>
          <w:sz w:val="28"/>
          <w:szCs w:val="28"/>
        </w:rPr>
        <w:t>06</w:t>
      </w:r>
      <w:r w:rsidRPr="008A5612">
        <w:rPr>
          <w:rFonts w:ascii="Arial" w:hAnsi="Arial" w:cs="Arial"/>
          <w:b/>
          <w:sz w:val="28"/>
          <w:szCs w:val="28"/>
        </w:rPr>
        <w:t>. </w:t>
      </w:r>
      <w:r w:rsidRPr="008A5612">
        <w:rPr>
          <w:rFonts w:ascii="Arial" w:hAnsi="Arial" w:cs="Arial"/>
          <w:sz w:val="28"/>
          <w:szCs w:val="28"/>
        </w:rPr>
        <w:t xml:space="preserve">Každý kôň, ktorý použije lieky alebo operatívny zákrok na zlepšenie alebo utlmenie svojej výkonnosti, utíšeniu bolesti alebo zmenu svojho prirodzeného tvaru, je vylúčený zo súťaží. </w:t>
      </w:r>
    </w:p>
    <w:p w:rsidR="002E3DE3" w:rsidRPr="008A5612" w:rsidRDefault="002E3DE3"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1</w:t>
      </w:r>
      <w:r w:rsidR="00F77584" w:rsidRPr="008A5612">
        <w:rPr>
          <w:rFonts w:ascii="Arial" w:hAnsi="Arial" w:cs="Arial"/>
          <w:b/>
          <w:sz w:val="28"/>
          <w:szCs w:val="28"/>
        </w:rPr>
        <w:t>07</w:t>
      </w:r>
      <w:r w:rsidRPr="008A5612">
        <w:rPr>
          <w:rFonts w:ascii="Arial" w:hAnsi="Arial" w:cs="Arial"/>
          <w:b/>
          <w:sz w:val="28"/>
          <w:szCs w:val="28"/>
        </w:rPr>
        <w:t>. </w:t>
      </w:r>
      <w:r w:rsidRPr="00BC200F">
        <w:rPr>
          <w:rFonts w:ascii="Arial" w:hAnsi="Arial" w:cs="Arial"/>
          <w:sz w:val="28"/>
          <w:szCs w:val="28"/>
          <w:shd w:val="clear" w:color="auto" w:fill="C0C0C0"/>
        </w:rPr>
        <w:t>Úprava dopingových formulárov sa riadi nariadením štátnej veterinárnej správy SR</w:t>
      </w:r>
      <w:r w:rsidRPr="00BC200F">
        <w:rPr>
          <w:rFonts w:ascii="Arial" w:hAnsi="Arial" w:cs="Arial"/>
          <w:sz w:val="28"/>
          <w:szCs w:val="28"/>
        </w:rPr>
        <w:t>.</w:t>
      </w:r>
    </w:p>
    <w:p w:rsidR="002E3DE3" w:rsidRPr="008A5612" w:rsidRDefault="002E3DE3" w:rsidP="00E547FE">
      <w:pPr>
        <w:spacing w:after="0" w:line="240" w:lineRule="auto"/>
        <w:rPr>
          <w:rFonts w:ascii="Arial" w:hAnsi="Arial" w:cs="Arial"/>
          <w:sz w:val="28"/>
          <w:szCs w:val="28"/>
        </w:rPr>
      </w:pPr>
    </w:p>
    <w:p w:rsidR="008F2C91" w:rsidRDefault="008F2C91" w:rsidP="00E547FE">
      <w:pPr>
        <w:spacing w:after="0" w:line="240" w:lineRule="auto"/>
        <w:rPr>
          <w:rFonts w:ascii="Arial" w:hAnsi="Arial" w:cs="Arial"/>
          <w:b/>
          <w:sz w:val="28"/>
          <w:szCs w:val="28"/>
        </w:rPr>
      </w:pPr>
    </w:p>
    <w:p w:rsidR="008F2C91" w:rsidRDefault="008F2C91" w:rsidP="00E547FE">
      <w:pPr>
        <w:spacing w:after="0" w:line="240" w:lineRule="auto"/>
        <w:rPr>
          <w:rFonts w:ascii="Arial" w:hAnsi="Arial" w:cs="Arial"/>
          <w:b/>
          <w:sz w:val="28"/>
          <w:szCs w:val="28"/>
        </w:rPr>
      </w:pPr>
    </w:p>
    <w:p w:rsidR="008F2C91" w:rsidRDefault="008F2C91" w:rsidP="00E547FE">
      <w:pPr>
        <w:spacing w:after="0" w:line="240" w:lineRule="auto"/>
        <w:rPr>
          <w:rFonts w:ascii="Arial" w:hAnsi="Arial" w:cs="Arial"/>
          <w:b/>
          <w:sz w:val="28"/>
          <w:szCs w:val="28"/>
        </w:rPr>
      </w:pPr>
    </w:p>
    <w:p w:rsidR="008F2C91" w:rsidRDefault="008F2C91" w:rsidP="00E547FE">
      <w:pPr>
        <w:spacing w:after="0" w:line="240" w:lineRule="auto"/>
        <w:rPr>
          <w:rFonts w:ascii="Arial" w:hAnsi="Arial" w:cs="Arial"/>
          <w:b/>
          <w:sz w:val="28"/>
          <w:szCs w:val="28"/>
        </w:rPr>
      </w:pPr>
    </w:p>
    <w:p w:rsidR="008F2C91" w:rsidRDefault="008F2C91" w:rsidP="00E547FE">
      <w:pPr>
        <w:spacing w:after="0" w:line="240" w:lineRule="auto"/>
        <w:rPr>
          <w:rFonts w:ascii="Arial" w:hAnsi="Arial" w:cs="Arial"/>
          <w:b/>
          <w:sz w:val="28"/>
          <w:szCs w:val="28"/>
        </w:rPr>
      </w:pPr>
    </w:p>
    <w:p w:rsidR="008F2C91" w:rsidRDefault="008F2C91" w:rsidP="00E547FE">
      <w:pPr>
        <w:spacing w:after="0" w:line="240" w:lineRule="auto"/>
        <w:rPr>
          <w:rFonts w:ascii="Arial" w:hAnsi="Arial" w:cs="Arial"/>
          <w:b/>
          <w:sz w:val="28"/>
          <w:szCs w:val="28"/>
        </w:rPr>
      </w:pPr>
    </w:p>
    <w:p w:rsidR="008F2C91" w:rsidRDefault="008F2C91" w:rsidP="00E547FE">
      <w:pPr>
        <w:spacing w:after="0" w:line="240" w:lineRule="auto"/>
        <w:rPr>
          <w:rFonts w:ascii="Arial" w:hAnsi="Arial" w:cs="Arial"/>
          <w:b/>
          <w:sz w:val="28"/>
          <w:szCs w:val="28"/>
        </w:rPr>
      </w:pPr>
    </w:p>
    <w:p w:rsidR="008F2C91" w:rsidRDefault="008F2C91"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b/>
          <w:sz w:val="28"/>
          <w:szCs w:val="28"/>
        </w:rPr>
      </w:pPr>
      <w:r w:rsidRPr="008A5612">
        <w:rPr>
          <w:rFonts w:ascii="Arial" w:hAnsi="Arial" w:cs="Arial"/>
          <w:b/>
          <w:sz w:val="28"/>
          <w:szCs w:val="28"/>
        </w:rPr>
        <w:lastRenderedPageBreak/>
        <w:t>SÚŤAŽNÉ TRIEDY</w:t>
      </w:r>
    </w:p>
    <w:p w:rsidR="002E3DE3" w:rsidRPr="008A5612" w:rsidRDefault="002E3DE3" w:rsidP="00E547FE">
      <w:pPr>
        <w:spacing w:after="0" w:line="240" w:lineRule="auto"/>
        <w:rPr>
          <w:rFonts w:ascii="Arial" w:hAnsi="Arial" w:cs="Arial"/>
          <w:b/>
          <w:sz w:val="28"/>
          <w:szCs w:val="28"/>
        </w:rPr>
      </w:pPr>
    </w:p>
    <w:tbl>
      <w:tblPr>
        <w:tblW w:w="0" w:type="auto"/>
        <w:jc w:val="center"/>
        <w:tblCellMar>
          <w:left w:w="10" w:type="dxa"/>
          <w:right w:w="10" w:type="dxa"/>
        </w:tblCellMar>
        <w:tblLook w:val="0000" w:firstRow="0" w:lastRow="0" w:firstColumn="0" w:lastColumn="0" w:noHBand="0" w:noVBand="0"/>
      </w:tblPr>
      <w:tblGrid>
        <w:gridCol w:w="1482"/>
        <w:gridCol w:w="2029"/>
        <w:gridCol w:w="1953"/>
      </w:tblGrid>
      <w:tr w:rsidR="002E3DE3" w:rsidRPr="0074783E">
        <w:trPr>
          <w:trHeight w:val="1"/>
          <w:jc w:val="center"/>
        </w:trPr>
        <w:tc>
          <w:tcPr>
            <w:tcW w:w="5464"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rsidR="002E3DE3" w:rsidRPr="008A5612" w:rsidRDefault="002E3DE3" w:rsidP="00E547FE">
            <w:pPr>
              <w:spacing w:after="0" w:line="240" w:lineRule="auto"/>
              <w:jc w:val="center"/>
              <w:rPr>
                <w:rFonts w:ascii="Arial" w:hAnsi="Arial" w:cs="Arial"/>
                <w:color w:val="000000"/>
                <w:sz w:val="28"/>
                <w:szCs w:val="28"/>
              </w:rPr>
            </w:pPr>
            <w:r w:rsidRPr="008A5612">
              <w:rPr>
                <w:rFonts w:ascii="Arial" w:hAnsi="Arial" w:cs="Arial"/>
                <w:b/>
                <w:color w:val="000000"/>
                <w:sz w:val="28"/>
                <w:szCs w:val="28"/>
              </w:rPr>
              <w:t>Vekové hranice v Triedach</w:t>
            </w:r>
          </w:p>
        </w:tc>
      </w:tr>
      <w:tr w:rsidR="002E3DE3" w:rsidRPr="0074783E">
        <w:trPr>
          <w:trHeight w:val="1"/>
          <w:jc w:val="center"/>
        </w:trPr>
        <w:tc>
          <w:tcPr>
            <w:tcW w:w="148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2E3DE3" w:rsidRPr="008A5612" w:rsidRDefault="002E3DE3" w:rsidP="00E547FE">
            <w:pPr>
              <w:spacing w:after="0" w:line="240" w:lineRule="auto"/>
              <w:rPr>
                <w:rFonts w:ascii="Arial" w:hAnsi="Arial" w:cs="Arial"/>
                <w:color w:val="000000"/>
                <w:sz w:val="28"/>
                <w:szCs w:val="28"/>
              </w:rPr>
            </w:pPr>
            <w:r w:rsidRPr="008A5612">
              <w:rPr>
                <w:rFonts w:ascii="Arial" w:hAnsi="Arial" w:cs="Arial"/>
                <w:b/>
                <w:color w:val="000000"/>
                <w:sz w:val="28"/>
                <w:szCs w:val="28"/>
              </w:rPr>
              <w:t>Triedy</w:t>
            </w:r>
          </w:p>
        </w:tc>
        <w:tc>
          <w:tcPr>
            <w:tcW w:w="202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2E3DE3" w:rsidRPr="008A5612" w:rsidRDefault="002E3DE3" w:rsidP="00E547FE">
            <w:pPr>
              <w:spacing w:after="0" w:line="240" w:lineRule="auto"/>
              <w:rPr>
                <w:rFonts w:ascii="Arial" w:hAnsi="Arial" w:cs="Arial"/>
                <w:color w:val="000000"/>
                <w:sz w:val="28"/>
                <w:szCs w:val="28"/>
              </w:rPr>
            </w:pPr>
            <w:r w:rsidRPr="008A5612">
              <w:rPr>
                <w:rFonts w:ascii="Arial" w:hAnsi="Arial" w:cs="Arial"/>
                <w:b/>
                <w:color w:val="000000"/>
                <w:sz w:val="28"/>
                <w:szCs w:val="28"/>
              </w:rPr>
              <w:t xml:space="preserve">Vek ( </w:t>
            </w:r>
            <w:r w:rsidRPr="008A5612">
              <w:rPr>
                <w:rFonts w:ascii="Arial" w:hAnsi="Arial" w:cs="Arial"/>
                <w:color w:val="000000"/>
                <w:sz w:val="28"/>
                <w:szCs w:val="28"/>
              </w:rPr>
              <w:t>v rokoch</w:t>
            </w:r>
            <w:r w:rsidRPr="008A5612">
              <w:rPr>
                <w:rFonts w:ascii="Arial" w:hAnsi="Arial" w:cs="Arial"/>
                <w:b/>
                <w:color w:val="000000"/>
                <w:sz w:val="28"/>
                <w:szCs w:val="28"/>
              </w:rPr>
              <w:t>)</w:t>
            </w:r>
          </w:p>
        </w:tc>
        <w:tc>
          <w:tcPr>
            <w:tcW w:w="1953"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2E3DE3" w:rsidRPr="008A5612" w:rsidRDefault="002E3DE3" w:rsidP="00E547FE">
            <w:pPr>
              <w:spacing w:after="0" w:line="240" w:lineRule="auto"/>
              <w:jc w:val="center"/>
              <w:rPr>
                <w:rFonts w:ascii="Arial" w:hAnsi="Arial" w:cs="Arial"/>
                <w:color w:val="000000"/>
                <w:sz w:val="28"/>
                <w:szCs w:val="28"/>
              </w:rPr>
            </w:pPr>
            <w:r w:rsidRPr="008A5612">
              <w:rPr>
                <w:rFonts w:ascii="Arial" w:hAnsi="Arial" w:cs="Arial"/>
                <w:color w:val="000000"/>
                <w:sz w:val="28"/>
                <w:szCs w:val="28"/>
              </w:rPr>
              <w:t>Rozhodujúci</w:t>
            </w:r>
          </w:p>
          <w:p w:rsidR="002E3DE3" w:rsidRPr="008A5612" w:rsidRDefault="002E3DE3" w:rsidP="00E547FE">
            <w:pPr>
              <w:spacing w:after="0" w:line="240" w:lineRule="auto"/>
              <w:jc w:val="center"/>
              <w:rPr>
                <w:rFonts w:ascii="Arial" w:hAnsi="Arial" w:cs="Arial"/>
                <w:color w:val="000000"/>
                <w:sz w:val="28"/>
                <w:szCs w:val="28"/>
              </w:rPr>
            </w:pPr>
            <w:r w:rsidRPr="008A5612">
              <w:rPr>
                <w:rFonts w:ascii="Arial" w:hAnsi="Arial" w:cs="Arial"/>
                <w:color w:val="000000"/>
                <w:sz w:val="28"/>
                <w:szCs w:val="28"/>
              </w:rPr>
              <w:t>dátum je 31.12</w:t>
            </w:r>
          </w:p>
          <w:p w:rsidR="002E3DE3" w:rsidRPr="008A5612" w:rsidRDefault="002E3DE3" w:rsidP="00E547FE">
            <w:pPr>
              <w:spacing w:after="0" w:line="240" w:lineRule="auto"/>
              <w:jc w:val="center"/>
              <w:rPr>
                <w:rFonts w:ascii="Arial" w:hAnsi="Arial" w:cs="Arial"/>
                <w:color w:val="000000"/>
                <w:sz w:val="28"/>
                <w:szCs w:val="28"/>
              </w:rPr>
            </w:pPr>
            <w:r w:rsidRPr="008A5612">
              <w:rPr>
                <w:rFonts w:ascii="Arial" w:hAnsi="Arial" w:cs="Arial"/>
                <w:color w:val="000000"/>
                <w:sz w:val="28"/>
                <w:szCs w:val="28"/>
              </w:rPr>
              <w:t>do ktorého</w:t>
            </w:r>
          </w:p>
          <w:p w:rsidR="002E3DE3" w:rsidRPr="008A5612" w:rsidRDefault="002E3DE3" w:rsidP="00E547FE">
            <w:pPr>
              <w:spacing w:after="0" w:line="240" w:lineRule="auto"/>
              <w:jc w:val="center"/>
              <w:rPr>
                <w:rFonts w:ascii="Arial" w:hAnsi="Arial" w:cs="Arial"/>
                <w:color w:val="000000"/>
                <w:sz w:val="28"/>
                <w:szCs w:val="28"/>
              </w:rPr>
            </w:pPr>
            <w:r w:rsidRPr="008A5612">
              <w:rPr>
                <w:rFonts w:ascii="Arial" w:hAnsi="Arial" w:cs="Arial"/>
                <w:color w:val="000000"/>
                <w:sz w:val="28"/>
                <w:szCs w:val="28"/>
              </w:rPr>
              <w:t>v danom roku</w:t>
            </w:r>
          </w:p>
          <w:p w:rsidR="002E3DE3" w:rsidRPr="008A5612" w:rsidRDefault="002E3DE3" w:rsidP="00E547FE">
            <w:pPr>
              <w:spacing w:after="0" w:line="240" w:lineRule="auto"/>
              <w:jc w:val="center"/>
              <w:rPr>
                <w:rFonts w:ascii="Arial" w:hAnsi="Arial" w:cs="Arial"/>
                <w:color w:val="000000"/>
                <w:sz w:val="28"/>
                <w:szCs w:val="28"/>
              </w:rPr>
            </w:pPr>
            <w:r w:rsidRPr="008A5612">
              <w:rPr>
                <w:rFonts w:ascii="Arial" w:hAnsi="Arial" w:cs="Arial"/>
                <w:color w:val="000000"/>
                <w:sz w:val="28"/>
                <w:szCs w:val="28"/>
              </w:rPr>
              <w:t>dosiahne jazdec</w:t>
            </w:r>
          </w:p>
          <w:p w:rsidR="002E3DE3" w:rsidRPr="008A5612" w:rsidRDefault="002E3DE3" w:rsidP="00E547FE">
            <w:pPr>
              <w:spacing w:after="0" w:line="240" w:lineRule="auto"/>
              <w:jc w:val="center"/>
              <w:rPr>
                <w:rFonts w:ascii="Arial" w:hAnsi="Arial" w:cs="Arial"/>
                <w:color w:val="000000"/>
                <w:sz w:val="28"/>
                <w:szCs w:val="28"/>
              </w:rPr>
            </w:pPr>
            <w:r w:rsidRPr="008A5612">
              <w:rPr>
                <w:rFonts w:ascii="Arial" w:hAnsi="Arial" w:cs="Arial"/>
                <w:color w:val="000000"/>
                <w:sz w:val="28"/>
                <w:szCs w:val="28"/>
              </w:rPr>
              <w:t>príslušný vek.</w:t>
            </w:r>
          </w:p>
        </w:tc>
      </w:tr>
      <w:tr w:rsidR="002E3DE3" w:rsidRPr="0074783E">
        <w:trPr>
          <w:trHeight w:val="1"/>
          <w:jc w:val="center"/>
        </w:trPr>
        <w:tc>
          <w:tcPr>
            <w:tcW w:w="148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2E3DE3" w:rsidRPr="008A5612" w:rsidRDefault="002E3DE3" w:rsidP="00E547FE">
            <w:pPr>
              <w:spacing w:after="0" w:line="240" w:lineRule="auto"/>
              <w:rPr>
                <w:rFonts w:ascii="Arial" w:hAnsi="Arial" w:cs="Arial"/>
                <w:strike/>
                <w:color w:val="000000"/>
                <w:sz w:val="28"/>
                <w:szCs w:val="28"/>
              </w:rPr>
            </w:pPr>
          </w:p>
        </w:tc>
        <w:tc>
          <w:tcPr>
            <w:tcW w:w="202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2E3DE3" w:rsidRPr="008A5612" w:rsidRDefault="002E3DE3" w:rsidP="00E547FE">
            <w:pPr>
              <w:spacing w:after="0" w:line="240" w:lineRule="auto"/>
              <w:jc w:val="center"/>
              <w:rPr>
                <w:rFonts w:ascii="Arial" w:hAnsi="Arial" w:cs="Arial"/>
                <w:strike/>
                <w:color w:val="000000"/>
                <w:sz w:val="28"/>
                <w:szCs w:val="28"/>
              </w:rPr>
            </w:pPr>
          </w:p>
        </w:tc>
        <w:tc>
          <w:tcPr>
            <w:tcW w:w="1953"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2E3DE3" w:rsidRPr="008A5612" w:rsidRDefault="002E3DE3" w:rsidP="00E547FE">
            <w:pPr>
              <w:rPr>
                <w:rFonts w:ascii="Arial" w:hAnsi="Arial" w:cs="Arial"/>
                <w:color w:val="000000"/>
                <w:sz w:val="28"/>
                <w:szCs w:val="28"/>
              </w:rPr>
            </w:pPr>
          </w:p>
        </w:tc>
      </w:tr>
      <w:tr w:rsidR="002E3DE3" w:rsidRPr="0074783E">
        <w:trPr>
          <w:trHeight w:val="1"/>
          <w:jc w:val="center"/>
        </w:trPr>
        <w:tc>
          <w:tcPr>
            <w:tcW w:w="148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2E3DE3" w:rsidRPr="008A5612" w:rsidRDefault="002E3DE3" w:rsidP="00E547FE">
            <w:pPr>
              <w:spacing w:after="0" w:line="240" w:lineRule="auto"/>
              <w:rPr>
                <w:rFonts w:ascii="Arial" w:hAnsi="Arial" w:cs="Arial"/>
                <w:color w:val="000000"/>
                <w:sz w:val="28"/>
                <w:szCs w:val="28"/>
              </w:rPr>
            </w:pPr>
            <w:r w:rsidRPr="008A5612">
              <w:rPr>
                <w:rFonts w:ascii="Arial" w:hAnsi="Arial" w:cs="Arial"/>
                <w:b/>
                <w:color w:val="000000"/>
                <w:sz w:val="28"/>
                <w:szCs w:val="28"/>
              </w:rPr>
              <w:t>Mládež</w:t>
            </w:r>
          </w:p>
        </w:tc>
        <w:tc>
          <w:tcPr>
            <w:tcW w:w="202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2E3DE3" w:rsidRPr="008A5612" w:rsidRDefault="00B640FA" w:rsidP="00CD6FA5">
            <w:pPr>
              <w:spacing w:after="0" w:line="240" w:lineRule="auto"/>
              <w:jc w:val="center"/>
              <w:rPr>
                <w:rFonts w:ascii="Arial" w:hAnsi="Arial" w:cs="Arial"/>
                <w:color w:val="000000"/>
                <w:sz w:val="28"/>
                <w:szCs w:val="28"/>
              </w:rPr>
            </w:pPr>
            <w:r w:rsidRPr="008A5612">
              <w:rPr>
                <w:rFonts w:ascii="Arial" w:hAnsi="Arial" w:cs="Arial"/>
                <w:color w:val="000000"/>
                <w:sz w:val="28"/>
                <w:szCs w:val="28"/>
              </w:rPr>
              <w:t xml:space="preserve">6 </w:t>
            </w:r>
            <w:r w:rsidR="002E3DE3" w:rsidRPr="008A5612">
              <w:rPr>
                <w:rFonts w:ascii="Arial" w:hAnsi="Arial" w:cs="Arial"/>
                <w:strike/>
                <w:color w:val="000000"/>
                <w:sz w:val="28"/>
                <w:szCs w:val="28"/>
              </w:rPr>
              <w:t xml:space="preserve"> </w:t>
            </w:r>
            <w:r w:rsidR="002E3DE3" w:rsidRPr="008A5612">
              <w:rPr>
                <w:rFonts w:ascii="Arial" w:hAnsi="Arial" w:cs="Arial"/>
                <w:color w:val="000000"/>
                <w:sz w:val="28"/>
                <w:szCs w:val="28"/>
              </w:rPr>
              <w:t>-18</w:t>
            </w:r>
          </w:p>
        </w:tc>
        <w:tc>
          <w:tcPr>
            <w:tcW w:w="1953"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2E3DE3" w:rsidRPr="008A5612" w:rsidRDefault="002E3DE3" w:rsidP="00E547FE">
            <w:pPr>
              <w:rPr>
                <w:rFonts w:ascii="Arial" w:hAnsi="Arial" w:cs="Arial"/>
                <w:color w:val="000000"/>
                <w:sz w:val="28"/>
                <w:szCs w:val="28"/>
              </w:rPr>
            </w:pPr>
          </w:p>
        </w:tc>
      </w:tr>
      <w:tr w:rsidR="002E3DE3" w:rsidRPr="0074783E">
        <w:trPr>
          <w:trHeight w:val="1"/>
          <w:jc w:val="center"/>
        </w:trPr>
        <w:tc>
          <w:tcPr>
            <w:tcW w:w="148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2E3DE3" w:rsidRPr="008A5612" w:rsidRDefault="002E3DE3" w:rsidP="00E547FE">
            <w:pPr>
              <w:spacing w:after="0" w:line="240" w:lineRule="auto"/>
              <w:rPr>
                <w:rFonts w:ascii="Arial" w:hAnsi="Arial" w:cs="Arial"/>
                <w:color w:val="000000"/>
                <w:sz w:val="28"/>
                <w:szCs w:val="28"/>
              </w:rPr>
            </w:pPr>
            <w:r w:rsidRPr="008A5612">
              <w:rPr>
                <w:rFonts w:ascii="Arial" w:hAnsi="Arial" w:cs="Arial"/>
                <w:b/>
                <w:color w:val="000000"/>
                <w:sz w:val="28"/>
                <w:szCs w:val="28"/>
              </w:rPr>
              <w:t>Dospelí</w:t>
            </w:r>
          </w:p>
        </w:tc>
        <w:tc>
          <w:tcPr>
            <w:tcW w:w="202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2E3DE3" w:rsidRPr="008A5612" w:rsidRDefault="002E3DE3" w:rsidP="00483714">
            <w:pPr>
              <w:spacing w:after="0" w:line="240" w:lineRule="auto"/>
              <w:jc w:val="center"/>
              <w:rPr>
                <w:rFonts w:ascii="Arial" w:hAnsi="Arial" w:cs="Arial"/>
                <w:color w:val="000000"/>
                <w:sz w:val="28"/>
                <w:szCs w:val="28"/>
              </w:rPr>
            </w:pPr>
            <w:r w:rsidRPr="008A5612">
              <w:rPr>
                <w:rFonts w:ascii="Arial" w:hAnsi="Arial" w:cs="Arial"/>
                <w:color w:val="000000"/>
                <w:sz w:val="28"/>
                <w:szCs w:val="28"/>
              </w:rPr>
              <w:t>1</w:t>
            </w:r>
            <w:r w:rsidR="008F2C91">
              <w:rPr>
                <w:rFonts w:ascii="Arial" w:hAnsi="Arial" w:cs="Arial"/>
                <w:color w:val="000000"/>
                <w:sz w:val="28"/>
                <w:szCs w:val="28"/>
              </w:rPr>
              <w:t>9</w:t>
            </w:r>
            <w:r w:rsidRPr="008A5612">
              <w:rPr>
                <w:rFonts w:ascii="Arial" w:hAnsi="Arial" w:cs="Arial"/>
                <w:color w:val="000000"/>
                <w:sz w:val="28"/>
                <w:szCs w:val="28"/>
              </w:rPr>
              <w:t xml:space="preserve"> a viac</w:t>
            </w:r>
          </w:p>
        </w:tc>
        <w:tc>
          <w:tcPr>
            <w:tcW w:w="1953"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2E3DE3" w:rsidRPr="008A5612" w:rsidRDefault="002E3DE3" w:rsidP="00E547FE">
            <w:pPr>
              <w:rPr>
                <w:rFonts w:ascii="Arial" w:hAnsi="Arial" w:cs="Arial"/>
                <w:color w:val="000000"/>
                <w:sz w:val="28"/>
                <w:szCs w:val="28"/>
              </w:rPr>
            </w:pPr>
          </w:p>
        </w:tc>
      </w:tr>
      <w:tr w:rsidR="002E3DE3" w:rsidRPr="0074783E">
        <w:trPr>
          <w:trHeight w:val="1"/>
          <w:jc w:val="center"/>
        </w:trPr>
        <w:tc>
          <w:tcPr>
            <w:tcW w:w="148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2E3DE3" w:rsidRPr="008A5612" w:rsidRDefault="002E3DE3" w:rsidP="00E547FE">
            <w:pPr>
              <w:spacing w:after="0" w:line="240" w:lineRule="auto"/>
              <w:rPr>
                <w:rFonts w:ascii="Arial" w:hAnsi="Arial" w:cs="Arial"/>
                <w:color w:val="000000"/>
                <w:sz w:val="28"/>
                <w:szCs w:val="28"/>
              </w:rPr>
            </w:pPr>
            <w:r w:rsidRPr="008A5612">
              <w:rPr>
                <w:rFonts w:ascii="Arial" w:hAnsi="Arial" w:cs="Arial"/>
                <w:b/>
                <w:color w:val="000000"/>
                <w:sz w:val="28"/>
                <w:szCs w:val="28"/>
              </w:rPr>
              <w:t>Open</w:t>
            </w:r>
          </w:p>
        </w:tc>
        <w:tc>
          <w:tcPr>
            <w:tcW w:w="202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2E3DE3" w:rsidRPr="008A5612" w:rsidRDefault="00CC69CA" w:rsidP="00B640FA">
            <w:pPr>
              <w:spacing w:after="0" w:line="240" w:lineRule="auto"/>
              <w:jc w:val="center"/>
              <w:rPr>
                <w:rFonts w:ascii="Arial" w:hAnsi="Arial" w:cs="Arial"/>
                <w:color w:val="000000"/>
                <w:sz w:val="28"/>
                <w:szCs w:val="28"/>
              </w:rPr>
            </w:pPr>
            <w:r w:rsidRPr="008A5612">
              <w:rPr>
                <w:rFonts w:ascii="Arial" w:hAnsi="Arial" w:cs="Arial"/>
                <w:color w:val="000000"/>
                <w:sz w:val="28"/>
                <w:szCs w:val="28"/>
              </w:rPr>
              <w:t xml:space="preserve"> 9</w:t>
            </w:r>
            <w:r w:rsidR="002E3DE3" w:rsidRPr="008A5612">
              <w:rPr>
                <w:rFonts w:ascii="Arial" w:hAnsi="Arial" w:cs="Arial"/>
                <w:color w:val="000000"/>
                <w:sz w:val="28"/>
                <w:szCs w:val="28"/>
              </w:rPr>
              <w:t xml:space="preserve"> a viac</w:t>
            </w:r>
          </w:p>
        </w:tc>
        <w:tc>
          <w:tcPr>
            <w:tcW w:w="1953"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2E3DE3" w:rsidRPr="008A5612" w:rsidRDefault="002E3DE3" w:rsidP="00E547FE">
            <w:pPr>
              <w:rPr>
                <w:rFonts w:ascii="Arial" w:hAnsi="Arial" w:cs="Arial"/>
                <w:color w:val="000000"/>
                <w:sz w:val="28"/>
                <w:szCs w:val="28"/>
              </w:rPr>
            </w:pPr>
          </w:p>
        </w:tc>
      </w:tr>
      <w:tr w:rsidR="002E3DE3" w:rsidRPr="0074783E">
        <w:trPr>
          <w:trHeight w:val="1"/>
          <w:jc w:val="center"/>
        </w:trPr>
        <w:tc>
          <w:tcPr>
            <w:tcW w:w="148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2E3DE3" w:rsidRPr="008A5612" w:rsidRDefault="002E3DE3" w:rsidP="00E547FE">
            <w:pPr>
              <w:spacing w:after="0" w:line="240" w:lineRule="auto"/>
              <w:rPr>
                <w:rFonts w:ascii="Arial" w:hAnsi="Arial" w:cs="Arial"/>
                <w:color w:val="000000"/>
                <w:sz w:val="28"/>
                <w:szCs w:val="28"/>
              </w:rPr>
            </w:pPr>
            <w:r w:rsidRPr="008A5612">
              <w:rPr>
                <w:rFonts w:ascii="Arial" w:hAnsi="Arial" w:cs="Arial"/>
                <w:b/>
                <w:color w:val="000000"/>
                <w:sz w:val="28"/>
                <w:szCs w:val="28"/>
              </w:rPr>
              <w:t>Non Pro</w:t>
            </w:r>
          </w:p>
        </w:tc>
        <w:tc>
          <w:tcPr>
            <w:tcW w:w="202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2E3DE3" w:rsidRPr="008A5612" w:rsidRDefault="00CC69CA" w:rsidP="00CC69CA">
            <w:pPr>
              <w:spacing w:after="0" w:line="240" w:lineRule="auto"/>
              <w:jc w:val="center"/>
              <w:rPr>
                <w:rFonts w:ascii="Arial" w:hAnsi="Arial" w:cs="Arial"/>
                <w:color w:val="000000"/>
                <w:sz w:val="28"/>
                <w:szCs w:val="28"/>
              </w:rPr>
            </w:pPr>
            <w:r w:rsidRPr="008A5612">
              <w:rPr>
                <w:rFonts w:ascii="Arial" w:hAnsi="Arial" w:cs="Arial"/>
                <w:color w:val="000000"/>
                <w:sz w:val="28"/>
                <w:szCs w:val="28"/>
              </w:rPr>
              <w:t>9</w:t>
            </w:r>
            <w:r w:rsidR="002E3DE3" w:rsidRPr="008A5612">
              <w:rPr>
                <w:rFonts w:ascii="Arial" w:hAnsi="Arial" w:cs="Arial"/>
                <w:color w:val="000000"/>
                <w:sz w:val="28"/>
                <w:szCs w:val="28"/>
              </w:rPr>
              <w:t xml:space="preserve"> a viac </w:t>
            </w:r>
          </w:p>
        </w:tc>
        <w:tc>
          <w:tcPr>
            <w:tcW w:w="1953"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2E3DE3" w:rsidRPr="008A5612" w:rsidRDefault="002E3DE3" w:rsidP="00E547FE">
            <w:pPr>
              <w:rPr>
                <w:rFonts w:ascii="Arial" w:hAnsi="Arial" w:cs="Arial"/>
                <w:color w:val="000000"/>
                <w:sz w:val="28"/>
                <w:szCs w:val="28"/>
              </w:rPr>
            </w:pPr>
          </w:p>
        </w:tc>
      </w:tr>
    </w:tbl>
    <w:p w:rsidR="002E3DE3" w:rsidRPr="008A5612" w:rsidRDefault="002E3DE3" w:rsidP="00E547FE">
      <w:pPr>
        <w:spacing w:after="0" w:line="240" w:lineRule="auto"/>
        <w:rPr>
          <w:rFonts w:ascii="Arial" w:hAnsi="Arial" w:cs="Arial"/>
          <w:sz w:val="28"/>
          <w:szCs w:val="28"/>
        </w:rPr>
      </w:pPr>
    </w:p>
    <w:p w:rsidR="002E3DE3" w:rsidRPr="008A5612" w:rsidRDefault="00413036" w:rsidP="00E547FE">
      <w:pPr>
        <w:spacing w:after="0" w:line="240" w:lineRule="auto"/>
        <w:rPr>
          <w:rFonts w:ascii="Arial" w:hAnsi="Arial" w:cs="Arial"/>
          <w:sz w:val="28"/>
          <w:szCs w:val="28"/>
        </w:rPr>
      </w:pPr>
      <w:r w:rsidRPr="008A5612">
        <w:rPr>
          <w:rFonts w:ascii="Arial" w:hAnsi="Arial" w:cs="Arial"/>
          <w:b/>
          <w:sz w:val="28"/>
          <w:szCs w:val="28"/>
        </w:rPr>
        <w:t>108</w:t>
      </w:r>
      <w:r w:rsidR="002E3DE3" w:rsidRPr="008A5612">
        <w:rPr>
          <w:rFonts w:ascii="Arial" w:hAnsi="Arial" w:cs="Arial"/>
          <w:b/>
          <w:i/>
          <w:sz w:val="28"/>
          <w:szCs w:val="28"/>
        </w:rPr>
        <w:t>. </w:t>
      </w:r>
      <w:r w:rsidR="008F2C91">
        <w:rPr>
          <w:rFonts w:ascii="Arial" w:hAnsi="Arial" w:cs="Arial"/>
          <w:b/>
          <w:sz w:val="28"/>
          <w:szCs w:val="28"/>
        </w:rPr>
        <w:t xml:space="preserve">Trieda OPEN </w:t>
      </w:r>
      <w:r w:rsidR="00F77584" w:rsidRPr="008A5612">
        <w:rPr>
          <w:rFonts w:ascii="Arial" w:hAnsi="Arial" w:cs="Arial"/>
          <w:b/>
          <w:sz w:val="28"/>
          <w:szCs w:val="28"/>
        </w:rPr>
        <w:t>(otvorená</w:t>
      </w:r>
      <w:r w:rsidR="00F77584" w:rsidRPr="008A5612">
        <w:rPr>
          <w:rFonts w:ascii="Arial" w:hAnsi="Arial" w:cs="Arial"/>
          <w:b/>
          <w:i/>
          <w:sz w:val="28"/>
          <w:szCs w:val="28"/>
        </w:rPr>
        <w:t xml:space="preserve">) </w:t>
      </w:r>
      <w:r w:rsidR="002E3DE3" w:rsidRPr="008A5612">
        <w:rPr>
          <w:rFonts w:ascii="Arial" w:hAnsi="Arial" w:cs="Arial"/>
          <w:sz w:val="28"/>
          <w:szCs w:val="28"/>
        </w:rPr>
        <w:t>V tejto triede môžu štartovať všetci jazdci</w:t>
      </w:r>
      <w:r w:rsidR="008F2C91">
        <w:rPr>
          <w:rFonts w:ascii="Arial" w:hAnsi="Arial" w:cs="Arial"/>
          <w:sz w:val="28"/>
          <w:szCs w:val="28"/>
        </w:rPr>
        <w:t xml:space="preserve"> od 9 rokov</w:t>
      </w:r>
      <w:r w:rsidR="002E3DE3" w:rsidRPr="008A5612">
        <w:rPr>
          <w:rFonts w:ascii="Arial" w:hAnsi="Arial" w:cs="Arial"/>
          <w:sz w:val="28"/>
          <w:szCs w:val="28"/>
        </w:rPr>
        <w:t xml:space="preserve">, ktorí spĺňajú podmienky jazdiaceho člena </w:t>
      </w:r>
      <w:r w:rsidR="00FF6CC3" w:rsidRPr="008A5612">
        <w:rPr>
          <w:rFonts w:ascii="Arial" w:hAnsi="Arial" w:cs="Arial"/>
          <w:sz w:val="28"/>
          <w:szCs w:val="28"/>
        </w:rPr>
        <w:t>SAWRR.</w:t>
      </w:r>
    </w:p>
    <w:p w:rsidR="002E3DE3" w:rsidRPr="008A5612" w:rsidRDefault="002E3DE3" w:rsidP="00E547FE">
      <w:pPr>
        <w:spacing w:after="0" w:line="240" w:lineRule="auto"/>
        <w:rPr>
          <w:rFonts w:ascii="Arial" w:hAnsi="Arial" w:cs="Arial"/>
          <w:b/>
          <w:sz w:val="28"/>
          <w:szCs w:val="28"/>
        </w:rPr>
      </w:pPr>
    </w:p>
    <w:p w:rsidR="002E3DE3" w:rsidRDefault="002E3DE3" w:rsidP="00E547FE">
      <w:pPr>
        <w:spacing w:after="0" w:line="240" w:lineRule="auto"/>
        <w:rPr>
          <w:rFonts w:ascii="Arial" w:hAnsi="Arial" w:cs="Arial"/>
          <w:sz w:val="28"/>
          <w:szCs w:val="28"/>
        </w:rPr>
      </w:pPr>
      <w:r w:rsidRPr="008A5612">
        <w:rPr>
          <w:rFonts w:ascii="Arial" w:hAnsi="Arial" w:cs="Arial"/>
          <w:b/>
          <w:sz w:val="28"/>
          <w:szCs w:val="28"/>
        </w:rPr>
        <w:t>1</w:t>
      </w:r>
      <w:r w:rsidR="00413036" w:rsidRPr="008A5612">
        <w:rPr>
          <w:rFonts w:ascii="Arial" w:hAnsi="Arial" w:cs="Arial"/>
          <w:b/>
          <w:sz w:val="28"/>
          <w:szCs w:val="28"/>
        </w:rPr>
        <w:t>09</w:t>
      </w:r>
      <w:r w:rsidRPr="008A5612">
        <w:rPr>
          <w:rFonts w:ascii="Arial" w:hAnsi="Arial" w:cs="Arial"/>
          <w:b/>
          <w:sz w:val="28"/>
          <w:szCs w:val="28"/>
        </w:rPr>
        <w:t>. </w:t>
      </w:r>
      <w:r w:rsidRPr="008A5612">
        <w:rPr>
          <w:rFonts w:ascii="Arial" w:hAnsi="Arial" w:cs="Arial"/>
          <w:b/>
          <w:color w:val="000000"/>
          <w:sz w:val="28"/>
          <w:szCs w:val="28"/>
        </w:rPr>
        <w:t xml:space="preserve">Mládež </w:t>
      </w:r>
      <w:r w:rsidR="008F2C91">
        <w:rPr>
          <w:rFonts w:ascii="Arial" w:hAnsi="Arial" w:cs="Arial"/>
          <w:b/>
          <w:color w:val="000000"/>
          <w:sz w:val="28"/>
          <w:szCs w:val="28"/>
        </w:rPr>
        <w:t xml:space="preserve"> </w:t>
      </w:r>
      <w:r w:rsidRPr="008A5612">
        <w:rPr>
          <w:rFonts w:ascii="Arial" w:hAnsi="Arial" w:cs="Arial"/>
          <w:color w:val="000000"/>
          <w:sz w:val="28"/>
          <w:szCs w:val="28"/>
        </w:rPr>
        <w:t xml:space="preserve">od </w:t>
      </w:r>
      <w:r w:rsidR="00F77584" w:rsidRPr="008A5612">
        <w:rPr>
          <w:rFonts w:ascii="Arial" w:hAnsi="Arial" w:cs="Arial"/>
          <w:color w:val="000000"/>
          <w:sz w:val="28"/>
          <w:szCs w:val="28"/>
        </w:rPr>
        <w:t>9</w:t>
      </w:r>
      <w:r w:rsidRPr="008A5612">
        <w:rPr>
          <w:rFonts w:ascii="Arial" w:hAnsi="Arial" w:cs="Arial"/>
          <w:color w:val="000000"/>
          <w:sz w:val="28"/>
          <w:szCs w:val="28"/>
        </w:rPr>
        <w:t xml:space="preserve"> rokov</w:t>
      </w:r>
      <w:r w:rsidRPr="008A5612">
        <w:rPr>
          <w:rFonts w:ascii="Arial" w:hAnsi="Arial" w:cs="Arial"/>
          <w:sz w:val="28"/>
          <w:szCs w:val="28"/>
        </w:rPr>
        <w:t xml:space="preserve"> môže podľa vlastnej voľby štartovať v triede otvorenej, mládeže aj non pro a to aj v rámci jednej súťaže</w:t>
      </w:r>
      <w:r w:rsidR="008F2C91">
        <w:rPr>
          <w:rFonts w:ascii="Arial" w:hAnsi="Arial" w:cs="Arial"/>
          <w:sz w:val="28"/>
          <w:szCs w:val="28"/>
        </w:rPr>
        <w:t>.</w:t>
      </w:r>
    </w:p>
    <w:p w:rsidR="008F2C91" w:rsidRPr="008A5612" w:rsidRDefault="008F2C91"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color w:val="000000"/>
          <w:sz w:val="28"/>
          <w:szCs w:val="28"/>
        </w:rPr>
      </w:pPr>
      <w:r w:rsidRPr="008A5612">
        <w:rPr>
          <w:rFonts w:ascii="Arial" w:hAnsi="Arial" w:cs="Arial"/>
          <w:sz w:val="28"/>
          <w:szCs w:val="28"/>
        </w:rPr>
        <w:t xml:space="preserve">Mládeži do 14 rokov </w:t>
      </w:r>
      <w:r w:rsidRPr="008A5612">
        <w:rPr>
          <w:rFonts w:ascii="Arial" w:hAnsi="Arial" w:cs="Arial"/>
          <w:color w:val="FF0000"/>
          <w:sz w:val="28"/>
          <w:szCs w:val="28"/>
        </w:rPr>
        <w:t xml:space="preserve"> </w:t>
      </w:r>
      <w:r w:rsidRPr="008A5612">
        <w:rPr>
          <w:rFonts w:ascii="Arial" w:hAnsi="Arial" w:cs="Arial"/>
          <w:color w:val="000000"/>
          <w:sz w:val="28"/>
          <w:szCs w:val="28"/>
        </w:rPr>
        <w:t>nie je povolené predvádzať žrebca v žiadnej triede. Od 15 rokov môže predvádzať žrebca iba v triede open.</w:t>
      </w:r>
    </w:p>
    <w:p w:rsidR="002E3DE3" w:rsidRPr="008A5612" w:rsidRDefault="002E3DE3" w:rsidP="00E547FE">
      <w:pPr>
        <w:spacing w:after="0" w:line="240" w:lineRule="auto"/>
        <w:rPr>
          <w:rFonts w:ascii="Arial" w:hAnsi="Arial" w:cs="Arial"/>
          <w:b/>
          <w:color w:val="000000"/>
          <w:sz w:val="28"/>
          <w:szCs w:val="28"/>
        </w:rPr>
      </w:pPr>
    </w:p>
    <w:p w:rsidR="001403C8"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1</w:t>
      </w:r>
      <w:r w:rsidR="00413036" w:rsidRPr="008A5612">
        <w:rPr>
          <w:rFonts w:ascii="Arial" w:hAnsi="Arial" w:cs="Arial"/>
          <w:b/>
          <w:sz w:val="28"/>
          <w:szCs w:val="28"/>
        </w:rPr>
        <w:t>10</w:t>
      </w:r>
      <w:r w:rsidRPr="008A5612">
        <w:rPr>
          <w:rFonts w:ascii="Arial" w:hAnsi="Arial" w:cs="Arial"/>
          <w:b/>
          <w:sz w:val="28"/>
          <w:szCs w:val="28"/>
        </w:rPr>
        <w:t>. </w:t>
      </w:r>
      <w:r w:rsidR="001403C8" w:rsidRPr="008A5612">
        <w:rPr>
          <w:rFonts w:ascii="Arial" w:hAnsi="Arial" w:cs="Arial"/>
          <w:sz w:val="28"/>
          <w:szCs w:val="28"/>
        </w:rPr>
        <w:t>N</w:t>
      </w:r>
      <w:r w:rsidR="00CC69CA" w:rsidRPr="008A5612">
        <w:rPr>
          <w:rFonts w:ascii="Arial" w:hAnsi="Arial" w:cs="Arial"/>
          <w:sz w:val="28"/>
          <w:szCs w:val="28"/>
        </w:rPr>
        <w:t>a</w:t>
      </w:r>
      <w:r w:rsidR="001403C8" w:rsidRPr="008A5612">
        <w:rPr>
          <w:rFonts w:ascii="Arial" w:hAnsi="Arial" w:cs="Arial"/>
          <w:sz w:val="28"/>
          <w:szCs w:val="28"/>
        </w:rPr>
        <w:t xml:space="preserve"> pretekoch SAWRR</w:t>
      </w:r>
      <w:r w:rsidRPr="008A5612">
        <w:rPr>
          <w:rFonts w:ascii="Arial" w:hAnsi="Arial" w:cs="Arial"/>
          <w:sz w:val="28"/>
          <w:szCs w:val="28"/>
        </w:rPr>
        <w:t xml:space="preserve"> môže súťažiaci prihlásiť do triedy jedného alebo viac koní</w:t>
      </w:r>
      <w:r w:rsidR="00F77584" w:rsidRPr="008A5612">
        <w:rPr>
          <w:rFonts w:ascii="Arial" w:hAnsi="Arial" w:cs="Arial"/>
          <w:sz w:val="28"/>
          <w:szCs w:val="28"/>
        </w:rPr>
        <w:t>.</w:t>
      </w:r>
    </w:p>
    <w:p w:rsidR="00F77584" w:rsidRPr="008A5612" w:rsidRDefault="008F2C91" w:rsidP="00E547FE">
      <w:pPr>
        <w:spacing w:after="0" w:line="240" w:lineRule="auto"/>
        <w:rPr>
          <w:rFonts w:ascii="Arial" w:hAnsi="Arial" w:cs="Arial"/>
          <w:sz w:val="28"/>
          <w:szCs w:val="28"/>
        </w:rPr>
      </w:pPr>
      <w:r>
        <w:rPr>
          <w:rFonts w:ascii="Arial" w:hAnsi="Arial" w:cs="Arial"/>
          <w:sz w:val="28"/>
          <w:szCs w:val="28"/>
        </w:rPr>
        <w:t>Jeden jazdec a kôň vytvárajú</w:t>
      </w:r>
      <w:r w:rsidR="00F77584" w:rsidRPr="008A5612">
        <w:rPr>
          <w:rFonts w:ascii="Arial" w:hAnsi="Arial" w:cs="Arial"/>
          <w:sz w:val="28"/>
          <w:szCs w:val="28"/>
        </w:rPr>
        <w:t xml:space="preserve"> </w:t>
      </w:r>
      <w:r w:rsidR="00413036" w:rsidRPr="008A5612">
        <w:rPr>
          <w:rFonts w:ascii="Arial" w:hAnsi="Arial" w:cs="Arial"/>
          <w:sz w:val="28"/>
          <w:szCs w:val="28"/>
        </w:rPr>
        <w:t xml:space="preserve">spolu </w:t>
      </w:r>
      <w:r>
        <w:rPr>
          <w:rFonts w:ascii="Arial" w:hAnsi="Arial" w:cs="Arial"/>
          <w:sz w:val="28"/>
          <w:szCs w:val="28"/>
        </w:rPr>
        <w:t>štartovnú dvojicu</w:t>
      </w:r>
      <w:r w:rsidR="00F77584" w:rsidRPr="008A5612">
        <w:rPr>
          <w:rFonts w:ascii="Arial" w:hAnsi="Arial" w:cs="Arial"/>
          <w:sz w:val="28"/>
          <w:szCs w:val="28"/>
        </w:rPr>
        <w:t>.</w:t>
      </w:r>
    </w:p>
    <w:p w:rsidR="001403C8" w:rsidRPr="008A5612" w:rsidRDefault="001403C8" w:rsidP="00E547FE">
      <w:pPr>
        <w:spacing w:after="0" w:line="240" w:lineRule="auto"/>
        <w:rPr>
          <w:rFonts w:ascii="Arial" w:hAnsi="Arial" w:cs="Arial"/>
          <w:sz w:val="28"/>
          <w:szCs w:val="28"/>
        </w:rPr>
      </w:pPr>
      <w:r w:rsidRPr="008A5612">
        <w:rPr>
          <w:rFonts w:ascii="Arial" w:hAnsi="Arial" w:cs="Arial"/>
          <w:sz w:val="28"/>
          <w:szCs w:val="28"/>
        </w:rPr>
        <w:t>Jed</w:t>
      </w:r>
      <w:r w:rsidR="00F77584" w:rsidRPr="008A5612">
        <w:rPr>
          <w:rFonts w:ascii="Arial" w:hAnsi="Arial" w:cs="Arial"/>
          <w:sz w:val="28"/>
          <w:szCs w:val="28"/>
        </w:rPr>
        <w:t xml:space="preserve">na </w:t>
      </w:r>
      <w:r w:rsidR="00413036" w:rsidRPr="008A5612">
        <w:rPr>
          <w:rFonts w:ascii="Arial" w:hAnsi="Arial" w:cs="Arial"/>
          <w:sz w:val="28"/>
          <w:szCs w:val="28"/>
        </w:rPr>
        <w:t>šta</w:t>
      </w:r>
      <w:r w:rsidR="008F2C91">
        <w:rPr>
          <w:rFonts w:ascii="Arial" w:hAnsi="Arial" w:cs="Arial"/>
          <w:sz w:val="28"/>
          <w:szCs w:val="28"/>
        </w:rPr>
        <w:t>r</w:t>
      </w:r>
      <w:r w:rsidR="00413036" w:rsidRPr="008A5612">
        <w:rPr>
          <w:rFonts w:ascii="Arial" w:hAnsi="Arial" w:cs="Arial"/>
          <w:sz w:val="28"/>
          <w:szCs w:val="28"/>
        </w:rPr>
        <w:t>tovná dvojica</w:t>
      </w:r>
      <w:r w:rsidRPr="008A5612">
        <w:rPr>
          <w:rFonts w:ascii="Arial" w:hAnsi="Arial" w:cs="Arial"/>
          <w:sz w:val="28"/>
          <w:szCs w:val="28"/>
        </w:rPr>
        <w:t xml:space="preserve">  m</w:t>
      </w:r>
      <w:r w:rsidR="00413036" w:rsidRPr="008A5612">
        <w:rPr>
          <w:rFonts w:ascii="Arial" w:hAnsi="Arial" w:cs="Arial"/>
          <w:sz w:val="28"/>
          <w:szCs w:val="28"/>
        </w:rPr>
        <w:t>ô</w:t>
      </w:r>
      <w:r w:rsidR="008F2C91">
        <w:rPr>
          <w:rFonts w:ascii="Arial" w:hAnsi="Arial" w:cs="Arial"/>
          <w:sz w:val="28"/>
          <w:szCs w:val="28"/>
        </w:rPr>
        <w:t>že štartovať</w:t>
      </w:r>
      <w:r w:rsidRPr="008A5612">
        <w:rPr>
          <w:rFonts w:ascii="Arial" w:hAnsi="Arial" w:cs="Arial"/>
          <w:sz w:val="28"/>
          <w:szCs w:val="28"/>
        </w:rPr>
        <w:t xml:space="preserve">  v</w:t>
      </w:r>
      <w:r w:rsidR="008F2C91">
        <w:rPr>
          <w:rFonts w:ascii="Arial" w:hAnsi="Arial" w:cs="Arial"/>
          <w:sz w:val="28"/>
          <w:szCs w:val="28"/>
        </w:rPr>
        <w:t xml:space="preserve"> rámci jednej  disciplíny  v každej triede 1x</w:t>
      </w:r>
      <w:r w:rsidR="00413036" w:rsidRPr="008A5612">
        <w:rPr>
          <w:rFonts w:ascii="Arial" w:hAnsi="Arial" w:cs="Arial"/>
          <w:sz w:val="28"/>
          <w:szCs w:val="28"/>
        </w:rPr>
        <w:t>,</w:t>
      </w:r>
      <w:r w:rsidR="008F2C91">
        <w:rPr>
          <w:rFonts w:ascii="Arial" w:hAnsi="Arial" w:cs="Arial"/>
          <w:sz w:val="28"/>
          <w:szCs w:val="28"/>
        </w:rPr>
        <w:t xml:space="preserve"> pri teamových disciplína</w:t>
      </w:r>
      <w:r w:rsidR="00413036" w:rsidRPr="008A5612">
        <w:rPr>
          <w:rFonts w:ascii="Arial" w:hAnsi="Arial" w:cs="Arial"/>
          <w:sz w:val="28"/>
          <w:szCs w:val="28"/>
        </w:rPr>
        <w:t>ch 2x. V</w:t>
      </w:r>
      <w:r w:rsidR="008F2C91">
        <w:rPr>
          <w:rFonts w:ascii="Arial" w:hAnsi="Arial" w:cs="Arial"/>
          <w:sz w:val="28"/>
          <w:szCs w:val="28"/>
        </w:rPr>
        <w:t xml:space="preserve"> </w:t>
      </w:r>
      <w:r w:rsidR="00413036" w:rsidRPr="008A5612">
        <w:rPr>
          <w:rFonts w:ascii="Arial" w:hAnsi="Arial" w:cs="Arial"/>
          <w:sz w:val="28"/>
          <w:szCs w:val="28"/>
        </w:rPr>
        <w:t>p</w:t>
      </w:r>
      <w:r w:rsidR="008F2C91">
        <w:rPr>
          <w:rFonts w:ascii="Arial" w:hAnsi="Arial" w:cs="Arial"/>
          <w:sz w:val="28"/>
          <w:szCs w:val="28"/>
        </w:rPr>
        <w:t>rípade  viditeľnej únavy môže byť z pretekov kôň vylúčený na základe rozhodnutia rozhodcu,veterinárneho lekára alebo usporiadateľ</w:t>
      </w:r>
      <w:r w:rsidR="00413036" w:rsidRPr="008A5612">
        <w:rPr>
          <w:rFonts w:ascii="Arial" w:hAnsi="Arial" w:cs="Arial"/>
          <w:sz w:val="28"/>
          <w:szCs w:val="28"/>
        </w:rPr>
        <w:t>a.</w:t>
      </w:r>
      <w:r w:rsidR="00483714" w:rsidRPr="008A5612">
        <w:rPr>
          <w:rFonts w:ascii="Arial" w:hAnsi="Arial" w:cs="Arial"/>
          <w:sz w:val="28"/>
          <w:szCs w:val="28"/>
        </w:rPr>
        <w:t xml:space="preserve"> </w:t>
      </w:r>
    </w:p>
    <w:p w:rsidR="001403C8" w:rsidRPr="008A5612" w:rsidRDefault="001403C8" w:rsidP="00E547FE">
      <w:pPr>
        <w:spacing w:after="0" w:line="240" w:lineRule="auto"/>
        <w:rPr>
          <w:rFonts w:ascii="Arial" w:hAnsi="Arial" w:cs="Arial"/>
          <w:strike/>
          <w:sz w:val="28"/>
          <w:szCs w:val="28"/>
        </w:rPr>
      </w:pP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jc w:val="both"/>
        <w:rPr>
          <w:rFonts w:ascii="Arial" w:hAnsi="Arial" w:cs="Arial"/>
          <w:b/>
          <w:sz w:val="28"/>
          <w:szCs w:val="28"/>
        </w:rPr>
      </w:pPr>
      <w:r w:rsidRPr="008A5612">
        <w:rPr>
          <w:rFonts w:ascii="Arial" w:hAnsi="Arial" w:cs="Arial"/>
          <w:b/>
          <w:sz w:val="28"/>
          <w:szCs w:val="28"/>
        </w:rPr>
        <w:t xml:space="preserve">Trieda NON PRO (amatér):  </w:t>
      </w:r>
    </w:p>
    <w:p w:rsidR="002E3DE3" w:rsidRPr="008A5612" w:rsidRDefault="002E3DE3" w:rsidP="00E547FE">
      <w:pPr>
        <w:spacing w:after="0" w:line="240" w:lineRule="auto"/>
        <w:jc w:val="both"/>
        <w:rPr>
          <w:rFonts w:ascii="Arial" w:hAnsi="Arial" w:cs="Arial"/>
          <w:b/>
          <w:color w:val="FF0000"/>
          <w:sz w:val="28"/>
          <w:szCs w:val="28"/>
          <w:u w:val="single"/>
        </w:rPr>
      </w:pPr>
    </w:p>
    <w:p w:rsidR="002E3DE3" w:rsidRPr="008A5612" w:rsidRDefault="00C740C0" w:rsidP="00E547FE">
      <w:pPr>
        <w:spacing w:after="0" w:line="240" w:lineRule="auto"/>
        <w:jc w:val="both"/>
        <w:rPr>
          <w:rFonts w:ascii="Arial" w:hAnsi="Arial" w:cs="Arial"/>
          <w:sz w:val="28"/>
          <w:szCs w:val="28"/>
        </w:rPr>
      </w:pPr>
      <w:r w:rsidRPr="008A5612">
        <w:rPr>
          <w:rFonts w:ascii="Arial" w:hAnsi="Arial" w:cs="Arial"/>
          <w:b/>
          <w:sz w:val="28"/>
          <w:szCs w:val="28"/>
        </w:rPr>
        <w:t>111</w:t>
      </w:r>
      <w:r w:rsidR="002E3DE3" w:rsidRPr="008A5612">
        <w:rPr>
          <w:rFonts w:ascii="Arial" w:hAnsi="Arial" w:cs="Arial"/>
          <w:b/>
          <w:sz w:val="28"/>
          <w:szCs w:val="28"/>
        </w:rPr>
        <w:t>. Non Pro jazdec</w:t>
      </w:r>
      <w:r w:rsidR="002E3DE3" w:rsidRPr="008A5612">
        <w:rPr>
          <w:rFonts w:ascii="Arial" w:hAnsi="Arial" w:cs="Arial"/>
          <w:sz w:val="28"/>
          <w:szCs w:val="28"/>
        </w:rPr>
        <w:t xml:space="preserve"> sa  definuje ako osoba,  ktorá  neposkytovala lekcie za úplatu a/ani priamo alebo  nepriamo za úplatu  nepredvádzala,  netrénovala ani  neasistovala  pri tréningu koňa, na ktorom jazdec sedel obkročmo - toto kritérium sa netýka finančnej odmeny za umiestnenie v súťaži.</w:t>
      </w:r>
    </w:p>
    <w:p w:rsidR="001C4E79" w:rsidRDefault="001C4E79" w:rsidP="00E547FE">
      <w:pPr>
        <w:spacing w:after="0" w:line="240" w:lineRule="auto"/>
        <w:jc w:val="both"/>
        <w:rPr>
          <w:rFonts w:ascii="Arial" w:hAnsi="Arial" w:cs="Arial"/>
          <w:sz w:val="28"/>
          <w:szCs w:val="28"/>
        </w:rPr>
      </w:pPr>
    </w:p>
    <w:p w:rsidR="001C4E79" w:rsidRDefault="001C4E79" w:rsidP="00E547FE">
      <w:pPr>
        <w:spacing w:after="0" w:line="240" w:lineRule="auto"/>
        <w:jc w:val="both"/>
        <w:rPr>
          <w:rFonts w:ascii="Arial" w:hAnsi="Arial" w:cs="Arial"/>
          <w:sz w:val="28"/>
          <w:szCs w:val="28"/>
        </w:rPr>
      </w:pPr>
    </w:p>
    <w:p w:rsidR="002E3DE3" w:rsidRPr="008A5612" w:rsidRDefault="002E3DE3" w:rsidP="00E547FE">
      <w:pPr>
        <w:spacing w:after="0" w:line="240" w:lineRule="auto"/>
        <w:jc w:val="both"/>
        <w:rPr>
          <w:rFonts w:ascii="Arial" w:hAnsi="Arial" w:cs="Arial"/>
          <w:sz w:val="28"/>
          <w:szCs w:val="28"/>
        </w:rPr>
      </w:pPr>
      <w:r w:rsidRPr="008A5612">
        <w:rPr>
          <w:rFonts w:ascii="Arial" w:hAnsi="Arial" w:cs="Arial"/>
          <w:sz w:val="28"/>
          <w:szCs w:val="28"/>
        </w:rPr>
        <w:lastRenderedPageBreak/>
        <w:t>Úhrada štartovného (entry fees) a/alebo výdavkov spojených so štartom</w:t>
      </w:r>
    </w:p>
    <w:p w:rsidR="002E3DE3" w:rsidRPr="008A5612" w:rsidRDefault="002E3DE3" w:rsidP="00E547FE">
      <w:pPr>
        <w:spacing w:after="0" w:line="240" w:lineRule="auto"/>
        <w:jc w:val="both"/>
        <w:rPr>
          <w:rFonts w:ascii="Arial" w:hAnsi="Arial" w:cs="Arial"/>
          <w:sz w:val="28"/>
          <w:szCs w:val="28"/>
        </w:rPr>
      </w:pPr>
      <w:r w:rsidRPr="008A5612">
        <w:rPr>
          <w:rFonts w:ascii="Arial" w:hAnsi="Arial" w:cs="Arial"/>
          <w:sz w:val="28"/>
          <w:szCs w:val="28"/>
        </w:rPr>
        <w:t>uskutočnená  kýmkoľvek iným než samotným Non Pro jazdcom,  jeho najbližšou rodinou alebo firmou, partnerským alebo iným podnikateľským subjektom, v ktorom  je  príslušný  Non  Pro jazdec  a/alebo  člen jeho najbližšej  rodiny jediným a výhradným vlastníkom,  sa považuje za úplatu a to s výnimkou prehliadok, výstav alebo mezinárodných tímových súťaží, kde dotyčný Non Pro je členom tímu sponzorovaného štátom (nationally-sponsored).</w:t>
      </w:r>
    </w:p>
    <w:p w:rsidR="002E3DE3" w:rsidRPr="008A5612" w:rsidRDefault="002E3DE3" w:rsidP="00E547FE">
      <w:pPr>
        <w:spacing w:after="0" w:line="240" w:lineRule="auto"/>
        <w:jc w:val="both"/>
        <w:rPr>
          <w:rFonts w:ascii="Arial" w:hAnsi="Arial" w:cs="Arial"/>
          <w:sz w:val="28"/>
          <w:szCs w:val="28"/>
        </w:rPr>
      </w:pPr>
    </w:p>
    <w:p w:rsidR="002E3DE3" w:rsidRPr="008A5612" w:rsidRDefault="002E3DE3" w:rsidP="00E547FE">
      <w:pPr>
        <w:spacing w:after="0" w:line="240" w:lineRule="auto"/>
        <w:jc w:val="both"/>
        <w:rPr>
          <w:rFonts w:ascii="Arial" w:hAnsi="Arial" w:cs="Arial"/>
          <w:sz w:val="28"/>
          <w:szCs w:val="28"/>
        </w:rPr>
      </w:pPr>
      <w:r w:rsidRPr="008A5612">
        <w:rPr>
          <w:rFonts w:ascii="Arial" w:hAnsi="Arial" w:cs="Arial"/>
          <w:b/>
          <w:sz w:val="28"/>
          <w:szCs w:val="28"/>
        </w:rPr>
        <w:t>Non Pro Kôň</w:t>
      </w:r>
      <w:r w:rsidRPr="008A5612">
        <w:rPr>
          <w:rFonts w:ascii="Arial" w:hAnsi="Arial" w:cs="Arial"/>
          <w:sz w:val="28"/>
          <w:szCs w:val="28"/>
        </w:rPr>
        <w:t xml:space="preserve">  musí byť úplne </w:t>
      </w:r>
      <w:r w:rsidR="008F2C91">
        <w:rPr>
          <w:rFonts w:ascii="Arial" w:hAnsi="Arial" w:cs="Arial"/>
          <w:sz w:val="28"/>
          <w:szCs w:val="28"/>
        </w:rPr>
        <w:t>a výhradne vo vlastníctve jedného</w:t>
      </w:r>
      <w:r w:rsidRPr="008A5612">
        <w:rPr>
          <w:rFonts w:ascii="Arial" w:hAnsi="Arial" w:cs="Arial"/>
          <w:sz w:val="28"/>
          <w:szCs w:val="28"/>
        </w:rPr>
        <w:t xml:space="preserve"> z následujúcich subjektov:</w:t>
      </w:r>
    </w:p>
    <w:p w:rsidR="002E3DE3" w:rsidRPr="008A5612" w:rsidRDefault="002E3DE3" w:rsidP="00E547FE">
      <w:pPr>
        <w:spacing w:after="0" w:line="240" w:lineRule="auto"/>
        <w:jc w:val="both"/>
        <w:rPr>
          <w:rFonts w:ascii="Arial" w:hAnsi="Arial" w:cs="Arial"/>
          <w:sz w:val="28"/>
          <w:szCs w:val="28"/>
        </w:rPr>
      </w:pPr>
      <w:r w:rsidRPr="008A5612">
        <w:rPr>
          <w:rFonts w:ascii="Arial" w:hAnsi="Arial" w:cs="Arial"/>
          <w:sz w:val="28"/>
          <w:szCs w:val="28"/>
        </w:rPr>
        <w:t>(a) Non Pro jazdcom,</w:t>
      </w:r>
    </w:p>
    <w:p w:rsidR="002E3DE3" w:rsidRPr="008A5612" w:rsidRDefault="002E3DE3" w:rsidP="00E547FE">
      <w:pPr>
        <w:spacing w:after="0" w:line="240" w:lineRule="auto"/>
        <w:jc w:val="both"/>
        <w:rPr>
          <w:rFonts w:ascii="Arial" w:hAnsi="Arial" w:cs="Arial"/>
          <w:sz w:val="28"/>
          <w:szCs w:val="28"/>
        </w:rPr>
      </w:pPr>
      <w:r w:rsidRPr="008A5612">
        <w:rPr>
          <w:rFonts w:ascii="Arial" w:hAnsi="Arial" w:cs="Arial"/>
          <w:sz w:val="28"/>
          <w:szCs w:val="28"/>
        </w:rPr>
        <w:t>(b) členom alebo členmi jeho najbližšej rodiny, alebo</w:t>
      </w:r>
    </w:p>
    <w:p w:rsidR="002E3DE3" w:rsidRPr="008A5612" w:rsidRDefault="002E3DE3" w:rsidP="00E547FE">
      <w:pPr>
        <w:spacing w:after="0" w:line="240" w:lineRule="auto"/>
        <w:jc w:val="both"/>
        <w:rPr>
          <w:rFonts w:ascii="Arial" w:hAnsi="Arial" w:cs="Arial"/>
          <w:sz w:val="28"/>
          <w:szCs w:val="28"/>
        </w:rPr>
      </w:pPr>
      <w:r w:rsidRPr="008A5612">
        <w:rPr>
          <w:rFonts w:ascii="Arial" w:hAnsi="Arial" w:cs="Arial"/>
          <w:sz w:val="28"/>
          <w:szCs w:val="28"/>
        </w:rPr>
        <w:t>(c) firmy, partnerského alebo iného podnikateľského  subjektu  a to za predpokladu, že dotyčný Non Pro jazdec a/alebo člen alebo členovia jeho najbližšej rodiny sú jedinými a výhradními vlastníkmi uvedeného podnikatelského subjektu.</w:t>
      </w:r>
    </w:p>
    <w:p w:rsidR="002E3DE3" w:rsidRPr="008A5612" w:rsidRDefault="002E3DE3" w:rsidP="00E547FE">
      <w:pPr>
        <w:spacing w:after="0" w:line="240" w:lineRule="auto"/>
        <w:jc w:val="both"/>
        <w:rPr>
          <w:rFonts w:ascii="Arial" w:hAnsi="Arial" w:cs="Arial"/>
          <w:sz w:val="28"/>
          <w:szCs w:val="28"/>
        </w:rPr>
      </w:pPr>
    </w:p>
    <w:p w:rsidR="002E3DE3" w:rsidRPr="008A5612" w:rsidRDefault="002E3DE3" w:rsidP="00E547FE">
      <w:pPr>
        <w:spacing w:after="0" w:line="240" w:lineRule="auto"/>
        <w:jc w:val="both"/>
        <w:rPr>
          <w:rFonts w:ascii="Arial" w:hAnsi="Arial" w:cs="Arial"/>
          <w:sz w:val="28"/>
          <w:szCs w:val="28"/>
        </w:rPr>
      </w:pPr>
      <w:r w:rsidRPr="008A5612">
        <w:rPr>
          <w:rFonts w:ascii="Arial" w:hAnsi="Arial" w:cs="Arial"/>
          <w:sz w:val="28"/>
          <w:szCs w:val="28"/>
        </w:rPr>
        <w:t>Poznámka:  Definícia najbližšej rodiny :  manžel,  manželka,  rodič, nevlastný rodič, dieťa, nevlastné dieťa, brat, sestra,  nevlastný brat,  nevlastná sestra, teta, strýc, neter, synovec,  babka,  dedko, švagor, švagriná, svokor, svokra, zať, nevesta.</w:t>
      </w: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b/>
          <w:sz w:val="28"/>
          <w:szCs w:val="28"/>
        </w:rPr>
      </w:pPr>
      <w:r w:rsidRPr="008A5612">
        <w:rPr>
          <w:rFonts w:ascii="Arial" w:hAnsi="Arial" w:cs="Arial"/>
          <w:b/>
          <w:sz w:val="28"/>
          <w:szCs w:val="28"/>
        </w:rPr>
        <w:t xml:space="preserve"> Trieda </w:t>
      </w:r>
      <w:r w:rsidRPr="008A5612">
        <w:rPr>
          <w:rFonts w:ascii="Arial" w:hAnsi="Arial" w:cs="Arial"/>
          <w:b/>
          <w:caps/>
          <w:sz w:val="28"/>
          <w:szCs w:val="28"/>
        </w:rPr>
        <w:t>mládeže:</w:t>
      </w: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1</w:t>
      </w:r>
      <w:r w:rsidR="00C740C0" w:rsidRPr="008A5612">
        <w:rPr>
          <w:rFonts w:ascii="Arial" w:hAnsi="Arial" w:cs="Arial"/>
          <w:b/>
          <w:sz w:val="28"/>
          <w:szCs w:val="28"/>
        </w:rPr>
        <w:t>1</w:t>
      </w:r>
      <w:r w:rsidRPr="008A5612">
        <w:rPr>
          <w:rFonts w:ascii="Arial" w:hAnsi="Arial" w:cs="Arial"/>
          <w:b/>
          <w:sz w:val="28"/>
          <w:szCs w:val="28"/>
        </w:rPr>
        <w:t>2. </w:t>
      </w:r>
      <w:r w:rsidRPr="008A5612">
        <w:rPr>
          <w:rFonts w:ascii="Arial" w:hAnsi="Arial" w:cs="Arial"/>
          <w:sz w:val="28"/>
          <w:szCs w:val="28"/>
        </w:rPr>
        <w:t xml:space="preserve">Najvyšší vek pre mládež je hranica 18 rokov, pričom rozhodujúci je dátum </w:t>
      </w:r>
      <w:r w:rsidR="008F2C91">
        <w:rPr>
          <w:rFonts w:ascii="Arial" w:hAnsi="Arial" w:cs="Arial"/>
          <w:sz w:val="28"/>
          <w:szCs w:val="28"/>
        </w:rPr>
        <w:t xml:space="preserve">je </w:t>
      </w:r>
      <w:r w:rsidRPr="008A5612">
        <w:rPr>
          <w:rFonts w:ascii="Arial" w:hAnsi="Arial" w:cs="Arial"/>
          <w:sz w:val="28"/>
          <w:szCs w:val="28"/>
        </w:rPr>
        <w:t xml:space="preserve">31. december, do ktorého dosiahne mladistvý osemnásť rokov. </w:t>
      </w: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1</w:t>
      </w:r>
      <w:r w:rsidR="00C740C0" w:rsidRPr="008A5612">
        <w:rPr>
          <w:rFonts w:ascii="Arial" w:hAnsi="Arial" w:cs="Arial"/>
          <w:b/>
          <w:sz w:val="28"/>
          <w:szCs w:val="28"/>
        </w:rPr>
        <w:t>13</w:t>
      </w:r>
      <w:r w:rsidRPr="008A5612">
        <w:rPr>
          <w:rFonts w:ascii="Arial" w:hAnsi="Arial" w:cs="Arial"/>
          <w:sz w:val="28"/>
          <w:szCs w:val="28"/>
        </w:rPr>
        <w:t xml:space="preserve">. Mládeži od </w:t>
      </w:r>
      <w:r w:rsidR="00BF474F" w:rsidRPr="008A5612">
        <w:rPr>
          <w:rFonts w:ascii="Arial" w:hAnsi="Arial" w:cs="Arial"/>
          <w:sz w:val="28"/>
          <w:szCs w:val="28"/>
        </w:rPr>
        <w:t xml:space="preserve"> </w:t>
      </w:r>
      <w:r w:rsidR="00483714" w:rsidRPr="008A5612">
        <w:rPr>
          <w:rFonts w:ascii="Arial" w:hAnsi="Arial" w:cs="Arial"/>
          <w:sz w:val="28"/>
          <w:szCs w:val="28"/>
        </w:rPr>
        <w:t>9</w:t>
      </w:r>
      <w:r w:rsidRPr="008A5612">
        <w:rPr>
          <w:rFonts w:ascii="Arial" w:hAnsi="Arial" w:cs="Arial"/>
          <w:sz w:val="28"/>
          <w:szCs w:val="28"/>
        </w:rPr>
        <w:t xml:space="preserve"> rokov je povolený štart aj v triede </w:t>
      </w:r>
      <w:r w:rsidR="008F2C91">
        <w:rPr>
          <w:rFonts w:ascii="Arial" w:hAnsi="Arial" w:cs="Arial"/>
          <w:sz w:val="28"/>
          <w:szCs w:val="28"/>
        </w:rPr>
        <w:t>OPEN (</w:t>
      </w:r>
      <w:r w:rsidRPr="008A5612">
        <w:rPr>
          <w:rFonts w:ascii="Arial" w:hAnsi="Arial" w:cs="Arial"/>
          <w:sz w:val="28"/>
          <w:szCs w:val="28"/>
        </w:rPr>
        <w:t>otvorenej</w:t>
      </w:r>
      <w:r w:rsidR="008F2C91">
        <w:rPr>
          <w:rFonts w:ascii="Arial" w:hAnsi="Arial" w:cs="Arial"/>
          <w:sz w:val="28"/>
          <w:szCs w:val="28"/>
        </w:rPr>
        <w:t>) bez ohľadu na to, či je</w:t>
      </w:r>
      <w:r w:rsidRPr="008A5612">
        <w:rPr>
          <w:rFonts w:ascii="Arial" w:hAnsi="Arial" w:cs="Arial"/>
          <w:sz w:val="28"/>
          <w:szCs w:val="28"/>
        </w:rPr>
        <w:t xml:space="preserve"> alebo nie je trieda mládeže vypísaná. Mládeži mladšej ako 14 rokov (rozhoduje dátum narodenia) nie je povolený štart na žrebcovi v žiadnej triede. Mládeži vo veku 15 – 18 rokov (rozhoduje dátum narodenia) je povolené štartovať na žrebcovi len v triede Open. V prípade, že dvojica bude ohrozovať ostatných účastníkov súťaže a žrebec bude neovládateľný, je dvojica vylúčená zo súťaže. </w:t>
      </w:r>
    </w:p>
    <w:p w:rsidR="00A054CA" w:rsidRPr="008A5612" w:rsidRDefault="00A054CA" w:rsidP="00E547FE">
      <w:pPr>
        <w:spacing w:after="0" w:line="240" w:lineRule="auto"/>
        <w:rPr>
          <w:rFonts w:ascii="Arial" w:hAnsi="Arial" w:cs="Arial"/>
          <w:sz w:val="28"/>
          <w:szCs w:val="28"/>
        </w:rPr>
      </w:pPr>
    </w:p>
    <w:p w:rsidR="00A054CA" w:rsidRPr="008A5612" w:rsidRDefault="00A054CA" w:rsidP="00E547FE">
      <w:pPr>
        <w:spacing w:after="0" w:line="240" w:lineRule="auto"/>
        <w:rPr>
          <w:rFonts w:ascii="Arial" w:hAnsi="Arial" w:cs="Arial"/>
          <w:sz w:val="28"/>
          <w:szCs w:val="28"/>
        </w:rPr>
      </w:pPr>
      <w:r w:rsidRPr="008A5612">
        <w:rPr>
          <w:rFonts w:ascii="Arial" w:hAnsi="Arial" w:cs="Arial"/>
          <w:sz w:val="28"/>
          <w:szCs w:val="28"/>
        </w:rPr>
        <w:t>Mládež do 14 rokov veku (vr</w:t>
      </w:r>
      <w:r w:rsidR="00483714" w:rsidRPr="008A5612">
        <w:rPr>
          <w:rFonts w:ascii="Arial" w:hAnsi="Arial" w:cs="Arial"/>
          <w:sz w:val="28"/>
          <w:szCs w:val="28"/>
        </w:rPr>
        <w:t>átane, rozhoduje datum narodenia</w:t>
      </w:r>
      <w:r w:rsidRPr="008A5612">
        <w:rPr>
          <w:rFonts w:ascii="Arial" w:hAnsi="Arial" w:cs="Arial"/>
          <w:sz w:val="28"/>
          <w:szCs w:val="28"/>
        </w:rPr>
        <w:t xml:space="preserve">) môže použiť ľubovoľné (povolené) uzdenie aj v prípade že štartuje na koni </w:t>
      </w:r>
      <w:r w:rsidRPr="008A5612">
        <w:rPr>
          <w:rFonts w:ascii="Arial" w:hAnsi="Arial" w:cs="Arial"/>
          <w:sz w:val="28"/>
          <w:szCs w:val="28"/>
        </w:rPr>
        <w:lastRenderedPageBreak/>
        <w:t>staršom ako 6 rokov. Pri použití pákového uzdenia (bit) je povinné jednoručné</w:t>
      </w:r>
      <w:r w:rsidR="00483714" w:rsidRPr="008A5612">
        <w:rPr>
          <w:rFonts w:ascii="Arial" w:hAnsi="Arial" w:cs="Arial"/>
          <w:sz w:val="28"/>
          <w:szCs w:val="28"/>
        </w:rPr>
        <w:t xml:space="preserve"> vedenie</w:t>
      </w:r>
      <w:r w:rsidR="008F2C91">
        <w:rPr>
          <w:rFonts w:ascii="Arial" w:hAnsi="Arial" w:cs="Arial"/>
          <w:sz w:val="28"/>
          <w:szCs w:val="28"/>
        </w:rPr>
        <w:t>.</w:t>
      </w:r>
    </w:p>
    <w:p w:rsidR="00A054CA" w:rsidRPr="008A5612" w:rsidRDefault="00A054CA"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1</w:t>
      </w:r>
      <w:r w:rsidR="00C740C0" w:rsidRPr="008A5612">
        <w:rPr>
          <w:rFonts w:ascii="Arial" w:hAnsi="Arial" w:cs="Arial"/>
          <w:b/>
          <w:sz w:val="28"/>
          <w:szCs w:val="28"/>
        </w:rPr>
        <w:t>14</w:t>
      </w:r>
      <w:r w:rsidRPr="008A5612">
        <w:rPr>
          <w:rFonts w:ascii="Arial" w:hAnsi="Arial" w:cs="Arial"/>
          <w:b/>
          <w:sz w:val="28"/>
          <w:szCs w:val="28"/>
        </w:rPr>
        <w:t>. </w:t>
      </w:r>
      <w:r w:rsidRPr="008A5612">
        <w:rPr>
          <w:rFonts w:ascii="Arial" w:hAnsi="Arial" w:cs="Arial"/>
          <w:sz w:val="28"/>
          <w:szCs w:val="28"/>
        </w:rPr>
        <w:t xml:space="preserve">Mládež do 15 rokov je povinná štartovať v trojbodovej jazdeckej prilbe </w:t>
      </w:r>
      <w:r w:rsidR="008F2C91">
        <w:rPr>
          <w:rFonts w:ascii="Arial" w:hAnsi="Arial" w:cs="Arial"/>
          <w:sz w:val="28"/>
          <w:szCs w:val="28"/>
        </w:rPr>
        <w:t>vo  všetk</w:t>
      </w:r>
      <w:r w:rsidR="00C740C0" w:rsidRPr="008A5612">
        <w:rPr>
          <w:rFonts w:ascii="Arial" w:hAnsi="Arial" w:cs="Arial"/>
          <w:sz w:val="28"/>
          <w:szCs w:val="28"/>
        </w:rPr>
        <w:t>ých disciplínach</w:t>
      </w:r>
      <w:r w:rsidR="008F2C91">
        <w:rPr>
          <w:rFonts w:ascii="Arial" w:hAnsi="Arial" w:cs="Arial"/>
          <w:sz w:val="28"/>
          <w:szCs w:val="28"/>
        </w:rPr>
        <w:t>.</w:t>
      </w:r>
      <w:r w:rsidRPr="008A5612">
        <w:rPr>
          <w:rFonts w:ascii="Arial" w:hAnsi="Arial" w:cs="Arial"/>
          <w:sz w:val="28"/>
          <w:szCs w:val="28"/>
        </w:rPr>
        <w:t xml:space="preserve"> </w:t>
      </w:r>
    </w:p>
    <w:p w:rsidR="002E3DE3" w:rsidRPr="008A5612" w:rsidRDefault="002E3DE3" w:rsidP="00C740C0">
      <w:pPr>
        <w:spacing w:after="0" w:line="240" w:lineRule="auto"/>
        <w:rPr>
          <w:rFonts w:ascii="Arial" w:hAnsi="Arial" w:cs="Arial"/>
          <w:sz w:val="28"/>
          <w:szCs w:val="28"/>
        </w:rPr>
      </w:pPr>
      <w:r w:rsidRPr="008A5612">
        <w:rPr>
          <w:rFonts w:ascii="Arial" w:hAnsi="Arial" w:cs="Arial"/>
          <w:sz w:val="28"/>
          <w:szCs w:val="28"/>
        </w:rPr>
        <w:t>Mládež do 18 rokov je povinná štartovať v trojbodovej jazdeckej prilbe V rýchlostných a pracovných disciplínach,  pričom v oboch prípadoch rozhoduje dátum narodenia. Použitie bezpečnostnej vesty je na voľbe jazdca, resp. jeho zákonných zástupcov.</w:t>
      </w:r>
    </w:p>
    <w:p w:rsidR="002E3DE3" w:rsidRPr="008A5612" w:rsidRDefault="002E3DE3" w:rsidP="00E547FE">
      <w:pPr>
        <w:spacing w:after="0" w:line="240" w:lineRule="auto"/>
        <w:rPr>
          <w:rFonts w:ascii="Arial" w:hAnsi="Arial" w:cs="Arial"/>
          <w:color w:val="FF0000"/>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1</w:t>
      </w:r>
      <w:r w:rsidR="00C740C0" w:rsidRPr="008A5612">
        <w:rPr>
          <w:rFonts w:ascii="Arial" w:hAnsi="Arial" w:cs="Arial"/>
          <w:b/>
          <w:sz w:val="28"/>
          <w:szCs w:val="28"/>
        </w:rPr>
        <w:t>15</w:t>
      </w:r>
      <w:r w:rsidRPr="008A5612">
        <w:rPr>
          <w:rFonts w:ascii="Arial" w:hAnsi="Arial" w:cs="Arial"/>
          <w:b/>
          <w:sz w:val="28"/>
          <w:szCs w:val="28"/>
        </w:rPr>
        <w:t>. </w:t>
      </w:r>
      <w:r w:rsidRPr="008A5612">
        <w:rPr>
          <w:rFonts w:ascii="Arial" w:hAnsi="Arial" w:cs="Arial"/>
          <w:sz w:val="28"/>
          <w:szCs w:val="28"/>
        </w:rPr>
        <w:t xml:space="preserve">Žrebce v každom veku nesmú v triede mládeže súťažiť. </w:t>
      </w:r>
    </w:p>
    <w:p w:rsidR="002E3DE3" w:rsidRPr="008A5612" w:rsidRDefault="002E3DE3" w:rsidP="00E547FE">
      <w:pPr>
        <w:spacing w:after="0" w:line="240" w:lineRule="auto"/>
        <w:rPr>
          <w:rFonts w:ascii="Arial" w:hAnsi="Arial" w:cs="Arial"/>
          <w:i/>
          <w:sz w:val="28"/>
          <w:szCs w:val="28"/>
        </w:rPr>
      </w:pPr>
    </w:p>
    <w:p w:rsidR="002E3DE3" w:rsidRPr="008A5612" w:rsidRDefault="002E3DE3" w:rsidP="00E547FE">
      <w:pPr>
        <w:spacing w:after="0" w:line="240" w:lineRule="auto"/>
        <w:rPr>
          <w:rFonts w:ascii="Arial" w:hAnsi="Arial" w:cs="Arial"/>
          <w:b/>
          <w:i/>
          <w:color w:val="FF0000"/>
          <w:sz w:val="28"/>
          <w:szCs w:val="28"/>
        </w:rPr>
      </w:pPr>
      <w:r w:rsidRPr="008A5612">
        <w:rPr>
          <w:rFonts w:ascii="Arial" w:hAnsi="Arial" w:cs="Arial"/>
          <w:b/>
          <w:i/>
          <w:sz w:val="28"/>
          <w:szCs w:val="28"/>
        </w:rPr>
        <w:t xml:space="preserve">Výkonnostné triedy </w:t>
      </w:r>
      <w:r w:rsidRPr="008A5612">
        <w:rPr>
          <w:rFonts w:ascii="Arial" w:hAnsi="Arial" w:cs="Arial"/>
          <w:b/>
          <w:i/>
          <w:color w:val="000000"/>
          <w:sz w:val="28"/>
          <w:szCs w:val="28"/>
        </w:rPr>
        <w:t>koní</w:t>
      </w:r>
    </w:p>
    <w:p w:rsidR="002E3DE3" w:rsidRPr="008A5612" w:rsidRDefault="002E3DE3" w:rsidP="00C740C0">
      <w:pPr>
        <w:spacing w:after="0" w:line="240" w:lineRule="auto"/>
        <w:rPr>
          <w:rFonts w:ascii="Arial" w:hAnsi="Arial" w:cs="Arial"/>
          <w:sz w:val="28"/>
          <w:szCs w:val="28"/>
        </w:rPr>
      </w:pPr>
      <w:r w:rsidRPr="008A5612">
        <w:rPr>
          <w:rFonts w:ascii="Arial" w:hAnsi="Arial" w:cs="Arial"/>
          <w:b/>
          <w:sz w:val="28"/>
          <w:szCs w:val="28"/>
        </w:rPr>
        <w:t>1</w:t>
      </w:r>
      <w:r w:rsidR="00C740C0" w:rsidRPr="008A5612">
        <w:rPr>
          <w:rFonts w:ascii="Arial" w:hAnsi="Arial" w:cs="Arial"/>
          <w:b/>
          <w:sz w:val="28"/>
          <w:szCs w:val="28"/>
        </w:rPr>
        <w:t>16</w:t>
      </w:r>
      <w:r w:rsidRPr="008A5612">
        <w:rPr>
          <w:rFonts w:ascii="Arial" w:hAnsi="Arial" w:cs="Arial"/>
          <w:b/>
          <w:sz w:val="28"/>
          <w:szCs w:val="28"/>
        </w:rPr>
        <w:t xml:space="preserve">. </w:t>
      </w:r>
      <w:r w:rsidRPr="008A5612">
        <w:rPr>
          <w:rFonts w:ascii="Arial" w:hAnsi="Arial" w:cs="Arial"/>
          <w:sz w:val="28"/>
          <w:szCs w:val="28"/>
        </w:rPr>
        <w:t>V juniorských triedach smú štartovať kone 5 ročné a mladšie.</w:t>
      </w:r>
    </w:p>
    <w:p w:rsidR="002E3DE3" w:rsidRPr="008A5612" w:rsidRDefault="002E3DE3" w:rsidP="00E547FE">
      <w:pPr>
        <w:numPr>
          <w:ilvl w:val="0"/>
          <w:numId w:val="27"/>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V seniorských triedach smú súťažiť kone 6 ročné a staršie.</w:t>
      </w:r>
    </w:p>
    <w:p w:rsidR="00483714" w:rsidRPr="008A5612" w:rsidRDefault="00E4256E" w:rsidP="00C740C0">
      <w:pPr>
        <w:numPr>
          <w:ilvl w:val="0"/>
          <w:numId w:val="27"/>
        </w:numPr>
        <w:tabs>
          <w:tab w:val="left" w:pos="720"/>
        </w:tabs>
        <w:spacing w:after="0" w:line="240" w:lineRule="auto"/>
        <w:ind w:left="720" w:hanging="360"/>
        <w:rPr>
          <w:rFonts w:ascii="Arial" w:hAnsi="Arial" w:cs="Arial"/>
          <w:sz w:val="28"/>
          <w:szCs w:val="28"/>
        </w:rPr>
      </w:pPr>
      <w:r>
        <w:rPr>
          <w:rFonts w:ascii="Arial" w:hAnsi="Arial" w:cs="Arial"/>
          <w:sz w:val="28"/>
          <w:szCs w:val="28"/>
        </w:rPr>
        <w:t>Kôň,</w:t>
      </w:r>
      <w:r w:rsidR="007B6D7A" w:rsidRPr="008A5612">
        <w:rPr>
          <w:rFonts w:ascii="Arial" w:hAnsi="Arial" w:cs="Arial"/>
          <w:sz w:val="28"/>
          <w:szCs w:val="28"/>
        </w:rPr>
        <w:t xml:space="preserve"> k</w:t>
      </w:r>
      <w:r w:rsidR="00C740C0" w:rsidRPr="008A5612">
        <w:rPr>
          <w:rFonts w:ascii="Arial" w:hAnsi="Arial" w:cs="Arial"/>
          <w:sz w:val="28"/>
          <w:szCs w:val="28"/>
        </w:rPr>
        <w:t>t</w:t>
      </w:r>
      <w:r>
        <w:rPr>
          <w:rFonts w:ascii="Arial" w:hAnsi="Arial" w:cs="Arial"/>
          <w:sz w:val="28"/>
          <w:szCs w:val="28"/>
        </w:rPr>
        <w:t>orý</w:t>
      </w:r>
      <w:r w:rsidR="007B6D7A" w:rsidRPr="008A5612">
        <w:rPr>
          <w:rFonts w:ascii="Arial" w:hAnsi="Arial" w:cs="Arial"/>
          <w:sz w:val="28"/>
          <w:szCs w:val="28"/>
        </w:rPr>
        <w:t xml:space="preserve"> v danom roku </w:t>
      </w:r>
      <w:r>
        <w:rPr>
          <w:rFonts w:ascii="Arial" w:hAnsi="Arial" w:cs="Arial"/>
          <w:sz w:val="28"/>
          <w:szCs w:val="28"/>
        </w:rPr>
        <w:t>dosiahne  vek 6  rokov  je celú sezónu  považovaný za 6 ročné</w:t>
      </w:r>
      <w:r w:rsidR="007B6D7A" w:rsidRPr="008A5612">
        <w:rPr>
          <w:rFonts w:ascii="Arial" w:hAnsi="Arial" w:cs="Arial"/>
          <w:sz w:val="28"/>
          <w:szCs w:val="28"/>
        </w:rPr>
        <w:t>ho</w:t>
      </w:r>
    </w:p>
    <w:p w:rsidR="002E3DE3" w:rsidRPr="008A5612" w:rsidRDefault="002E3DE3" w:rsidP="00E547FE">
      <w:pPr>
        <w:numPr>
          <w:ilvl w:val="0"/>
          <w:numId w:val="27"/>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Pri súťaži Reining môže byť trieda senior: šesťročný a starší predvádzaný len na pákovom zubadle. Trieda junior: päťročný a mladší na hackamore, krúžkovom zubadle alebo pákovom zubadle. Trieda hackamore a snaffle bit: pre päťročné a mladšie len na hackamore a krúžkovom zubadle.</w:t>
      </w:r>
    </w:p>
    <w:p w:rsidR="002E3DE3" w:rsidRPr="008A5612" w:rsidRDefault="002E3DE3" w:rsidP="00E547FE">
      <w:pPr>
        <w:numPr>
          <w:ilvl w:val="0"/>
          <w:numId w:val="27"/>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Ak je vypísané vylučovacie kolo, každý kôň vo finále musí byť jazdený tým istým jazdcom, ktorý ho jazdil vo vylučovacom kole.</w:t>
      </w:r>
    </w:p>
    <w:p w:rsidR="002E3DE3" w:rsidRPr="008A5612" w:rsidRDefault="002E3DE3" w:rsidP="00E547FE">
      <w:pPr>
        <w:numPr>
          <w:ilvl w:val="0"/>
          <w:numId w:val="27"/>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Žiadny kôň sa nesmie pri jednej súťaži zúčastniť oboch Reining tried (junior a senior).</w:t>
      </w:r>
    </w:p>
    <w:p w:rsidR="002E3DE3" w:rsidRPr="008A5612" w:rsidRDefault="002E3DE3" w:rsidP="009402D9">
      <w:pPr>
        <w:tabs>
          <w:tab w:val="left" w:pos="720"/>
        </w:tabs>
        <w:spacing w:after="0" w:line="240" w:lineRule="auto"/>
        <w:ind w:left="720"/>
        <w:rPr>
          <w:rFonts w:ascii="Arial" w:hAnsi="Arial" w:cs="Arial"/>
          <w:sz w:val="28"/>
          <w:szCs w:val="28"/>
        </w:rPr>
      </w:pP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color w:val="FF0000"/>
          <w:sz w:val="28"/>
          <w:szCs w:val="28"/>
        </w:rPr>
      </w:pPr>
      <w:r w:rsidRPr="008A5612">
        <w:rPr>
          <w:rFonts w:ascii="Arial" w:hAnsi="Arial" w:cs="Arial"/>
          <w:b/>
          <w:sz w:val="28"/>
          <w:szCs w:val="28"/>
        </w:rPr>
        <w:t xml:space="preserve">VÝSTROJ  </w:t>
      </w:r>
    </w:p>
    <w:p w:rsidR="002E3DE3" w:rsidRPr="008A5612" w:rsidRDefault="002E3DE3" w:rsidP="00E547FE">
      <w:pPr>
        <w:spacing w:after="0" w:line="240" w:lineRule="auto"/>
        <w:rPr>
          <w:rFonts w:ascii="Arial" w:hAnsi="Arial" w:cs="Arial"/>
          <w:sz w:val="28"/>
          <w:szCs w:val="28"/>
        </w:rPr>
      </w:pPr>
    </w:p>
    <w:p w:rsidR="002E3DE3" w:rsidRPr="008A5612" w:rsidRDefault="002E3DE3" w:rsidP="007B6D7A">
      <w:pPr>
        <w:spacing w:after="0" w:line="240" w:lineRule="auto"/>
        <w:rPr>
          <w:rFonts w:ascii="Arial" w:hAnsi="Arial" w:cs="Arial"/>
          <w:b/>
          <w:sz w:val="28"/>
          <w:szCs w:val="28"/>
        </w:rPr>
      </w:pPr>
      <w:r w:rsidRPr="008A5612">
        <w:rPr>
          <w:rFonts w:ascii="Arial" w:hAnsi="Arial" w:cs="Arial"/>
          <w:b/>
          <w:sz w:val="28"/>
          <w:szCs w:val="28"/>
        </w:rPr>
        <w:t>1</w:t>
      </w:r>
      <w:r w:rsidR="00C740C0" w:rsidRPr="008A5612">
        <w:rPr>
          <w:rFonts w:ascii="Arial" w:hAnsi="Arial" w:cs="Arial"/>
          <w:b/>
          <w:sz w:val="28"/>
          <w:szCs w:val="28"/>
        </w:rPr>
        <w:t>17</w:t>
      </w:r>
      <w:r w:rsidRPr="008A5612">
        <w:rPr>
          <w:rFonts w:ascii="Arial" w:hAnsi="Arial" w:cs="Arial"/>
          <w:b/>
          <w:sz w:val="28"/>
          <w:szCs w:val="28"/>
        </w:rPr>
        <w:t>. </w:t>
      </w:r>
      <w:r w:rsidRPr="008A5612">
        <w:rPr>
          <w:rFonts w:ascii="Arial" w:hAnsi="Arial" w:cs="Arial"/>
          <w:sz w:val="28"/>
          <w:szCs w:val="28"/>
        </w:rPr>
        <w:t>Vo všetkých disciplínách je záväzne predpísaný dobre</w:t>
      </w:r>
      <w:r w:rsidR="009402D9">
        <w:rPr>
          <w:rFonts w:ascii="Arial" w:hAnsi="Arial" w:cs="Arial"/>
          <w:sz w:val="28"/>
          <w:szCs w:val="28"/>
        </w:rPr>
        <w:t xml:space="preserve"> padnúci, čistý westernový odev. K </w:t>
      </w:r>
      <w:r w:rsidRPr="008A5612">
        <w:rPr>
          <w:rFonts w:ascii="Arial" w:hAnsi="Arial" w:cs="Arial"/>
          <w:sz w:val="28"/>
          <w:szCs w:val="28"/>
        </w:rPr>
        <w:t xml:space="preserve">tomu patria aj westernový klobúk, westernové čižmy alebo westernové topánky a košeľa s dlhým rukávom. Vysúkané alebo krátke rukávy sú neprípustné. </w:t>
      </w:r>
    </w:p>
    <w:p w:rsidR="002E3DE3" w:rsidRPr="008A5612" w:rsidRDefault="002E3DE3" w:rsidP="00E547FE">
      <w:pPr>
        <w:spacing w:after="0" w:line="240" w:lineRule="auto"/>
        <w:rPr>
          <w:rFonts w:ascii="Arial" w:hAnsi="Arial" w:cs="Arial"/>
          <w:b/>
          <w:sz w:val="28"/>
          <w:szCs w:val="28"/>
        </w:rPr>
      </w:pPr>
    </w:p>
    <w:p w:rsidR="001C4E79" w:rsidRDefault="001C4E79" w:rsidP="00E547FE">
      <w:pPr>
        <w:spacing w:after="0" w:line="240" w:lineRule="auto"/>
        <w:rPr>
          <w:rFonts w:ascii="Arial" w:hAnsi="Arial" w:cs="Arial"/>
          <w:b/>
          <w:sz w:val="28"/>
          <w:szCs w:val="28"/>
        </w:rPr>
      </w:pPr>
    </w:p>
    <w:p w:rsidR="001C4E79" w:rsidRDefault="001C4E79"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lastRenderedPageBreak/>
        <w:t>1</w:t>
      </w:r>
      <w:r w:rsidR="00C740C0" w:rsidRPr="008A5612">
        <w:rPr>
          <w:rFonts w:ascii="Arial" w:hAnsi="Arial" w:cs="Arial"/>
          <w:b/>
          <w:sz w:val="28"/>
          <w:szCs w:val="28"/>
        </w:rPr>
        <w:t>18</w:t>
      </w:r>
      <w:r w:rsidRPr="008A5612">
        <w:rPr>
          <w:rFonts w:ascii="Arial" w:hAnsi="Arial" w:cs="Arial"/>
          <w:b/>
          <w:sz w:val="28"/>
          <w:szCs w:val="28"/>
        </w:rPr>
        <w:t>. </w:t>
      </w:r>
      <w:r w:rsidRPr="008A5612">
        <w:rPr>
          <w:rFonts w:ascii="Arial" w:hAnsi="Arial" w:cs="Arial"/>
          <w:sz w:val="28"/>
          <w:szCs w:val="28"/>
        </w:rPr>
        <w:t xml:space="preserve">Nasledujúce </w:t>
      </w:r>
      <w:r w:rsidRPr="008A5612">
        <w:rPr>
          <w:rFonts w:ascii="Arial" w:hAnsi="Arial" w:cs="Arial"/>
          <w:b/>
          <w:i/>
          <w:sz w:val="28"/>
          <w:szCs w:val="28"/>
        </w:rPr>
        <w:t>uzdenia sú prípustné</w:t>
      </w:r>
      <w:r w:rsidRPr="008A5612">
        <w:rPr>
          <w:rFonts w:ascii="Arial" w:hAnsi="Arial" w:cs="Arial"/>
          <w:b/>
          <w:sz w:val="28"/>
          <w:szCs w:val="28"/>
        </w:rPr>
        <w:t>:</w:t>
      </w:r>
    </w:p>
    <w:tbl>
      <w:tblPr>
        <w:tblW w:w="0" w:type="auto"/>
        <w:tblInd w:w="98" w:type="dxa"/>
        <w:tblCellMar>
          <w:left w:w="10" w:type="dxa"/>
          <w:right w:w="10" w:type="dxa"/>
        </w:tblCellMar>
        <w:tblLook w:val="0000" w:firstRow="0" w:lastRow="0" w:firstColumn="0" w:lastColumn="0" w:noHBand="0" w:noVBand="0"/>
      </w:tblPr>
      <w:tblGrid>
        <w:gridCol w:w="2511"/>
        <w:gridCol w:w="2436"/>
        <w:gridCol w:w="2089"/>
      </w:tblGrid>
      <w:tr w:rsidR="002E3DE3" w:rsidRPr="0074783E">
        <w:trPr>
          <w:trHeight w:val="550"/>
        </w:trPr>
        <w:tc>
          <w:tcPr>
            <w:tcW w:w="2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3DE3" w:rsidRPr="008A5612" w:rsidRDefault="002E3DE3" w:rsidP="00E547FE">
            <w:pPr>
              <w:spacing w:after="0" w:line="240" w:lineRule="auto"/>
              <w:rPr>
                <w:rFonts w:ascii="Arial" w:hAnsi="Arial" w:cs="Arial"/>
                <w:sz w:val="28"/>
                <w:szCs w:val="28"/>
              </w:rPr>
            </w:pPr>
            <w:r w:rsidRPr="008A5612">
              <w:rPr>
                <w:rFonts w:ascii="Arial" w:hAnsi="Arial" w:cs="Arial"/>
                <w:b/>
                <w:i/>
                <w:sz w:val="28"/>
                <w:szCs w:val="28"/>
              </w:rPr>
              <w:t>Juniori:</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 xml:space="preserve">troj- až päťročné kone        </w:t>
            </w:r>
          </w:p>
        </w:tc>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 xml:space="preserve">Snaffle Bit/Hackamore  </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Bit</w:t>
            </w:r>
          </w:p>
        </w:tc>
        <w:tc>
          <w:tcPr>
            <w:tcW w:w="2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obojručné vedenie</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jednoručné vedenie</w:t>
            </w:r>
          </w:p>
        </w:tc>
      </w:tr>
      <w:tr w:rsidR="002E3DE3" w:rsidRPr="0074783E">
        <w:trPr>
          <w:trHeight w:val="835"/>
        </w:trPr>
        <w:tc>
          <w:tcPr>
            <w:tcW w:w="2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3DE3" w:rsidRPr="008A5612" w:rsidRDefault="002E3DE3" w:rsidP="00E547FE">
            <w:pPr>
              <w:spacing w:after="0" w:line="240" w:lineRule="auto"/>
              <w:rPr>
                <w:rFonts w:ascii="Arial" w:hAnsi="Arial" w:cs="Arial"/>
                <w:b/>
                <w:i/>
                <w:sz w:val="28"/>
                <w:szCs w:val="28"/>
              </w:rPr>
            </w:pPr>
            <w:r w:rsidRPr="008A5612">
              <w:rPr>
                <w:rFonts w:ascii="Arial" w:hAnsi="Arial" w:cs="Arial"/>
                <w:b/>
                <w:i/>
                <w:sz w:val="28"/>
                <w:szCs w:val="28"/>
              </w:rPr>
              <w:t>Seniori:</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šesťročné a staršie kone</w:t>
            </w:r>
          </w:p>
        </w:tc>
        <w:tc>
          <w:tcPr>
            <w:tcW w:w="2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Bit</w:t>
            </w:r>
          </w:p>
        </w:tc>
        <w:tc>
          <w:tcPr>
            <w:tcW w:w="2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jednoručné vedenie</w:t>
            </w:r>
          </w:p>
        </w:tc>
      </w:tr>
    </w:tbl>
    <w:p w:rsidR="009402D9" w:rsidRDefault="009402D9"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Pri obojručnom vedení musí byť medzi rukami vytvorený tzv. mostík. Obe oťaže musia prebiehať cez obe ruky.</w:t>
      </w:r>
    </w:p>
    <w:p w:rsidR="002E3DE3" w:rsidRPr="008A5612" w:rsidRDefault="002E3DE3" w:rsidP="00E547FE">
      <w:pPr>
        <w:spacing w:after="0" w:line="240" w:lineRule="auto"/>
        <w:ind w:firstLine="708"/>
        <w:rPr>
          <w:rFonts w:ascii="Arial" w:hAnsi="Arial" w:cs="Arial"/>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1</w:t>
      </w:r>
      <w:r w:rsidR="00C740C0" w:rsidRPr="008A5612">
        <w:rPr>
          <w:rFonts w:ascii="Arial" w:hAnsi="Arial" w:cs="Arial"/>
          <w:b/>
          <w:sz w:val="28"/>
          <w:szCs w:val="28"/>
        </w:rPr>
        <w:t>19</w:t>
      </w:r>
      <w:r w:rsidRPr="008A5612">
        <w:rPr>
          <w:rFonts w:ascii="Arial" w:hAnsi="Arial" w:cs="Arial"/>
          <w:b/>
          <w:sz w:val="28"/>
          <w:szCs w:val="28"/>
        </w:rPr>
        <w:t>. </w:t>
      </w:r>
      <w:r w:rsidRPr="008A5612">
        <w:rPr>
          <w:rFonts w:ascii="Arial" w:hAnsi="Arial" w:cs="Arial"/>
          <w:sz w:val="28"/>
          <w:szCs w:val="28"/>
        </w:rPr>
        <w:t>Disciplíny môžu mať nasledujúce označenie:</w:t>
      </w:r>
    </w:p>
    <w:tbl>
      <w:tblPr>
        <w:tblW w:w="0" w:type="auto"/>
        <w:tblInd w:w="98" w:type="dxa"/>
        <w:tblCellMar>
          <w:left w:w="10" w:type="dxa"/>
          <w:right w:w="10" w:type="dxa"/>
        </w:tblCellMar>
        <w:tblLook w:val="0000" w:firstRow="0" w:lastRow="0" w:firstColumn="0" w:lastColumn="0" w:noHBand="0" w:noVBand="0"/>
      </w:tblPr>
      <w:tblGrid>
        <w:gridCol w:w="2511"/>
        <w:gridCol w:w="2496"/>
        <w:gridCol w:w="2089"/>
      </w:tblGrid>
      <w:tr w:rsidR="002E3DE3" w:rsidRPr="0074783E">
        <w:trPr>
          <w:trHeight w:val="835"/>
        </w:trPr>
        <w:tc>
          <w:tcPr>
            <w:tcW w:w="2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3DE3" w:rsidRPr="008A5612" w:rsidRDefault="002E3DE3" w:rsidP="00E547FE">
            <w:pPr>
              <w:spacing w:after="0" w:line="240" w:lineRule="auto"/>
              <w:rPr>
                <w:rFonts w:ascii="Arial" w:hAnsi="Arial" w:cs="Arial"/>
                <w:sz w:val="28"/>
                <w:szCs w:val="28"/>
              </w:rPr>
            </w:pPr>
            <w:r w:rsidRPr="008A5612">
              <w:rPr>
                <w:rFonts w:ascii="Arial" w:hAnsi="Arial" w:cs="Arial"/>
                <w:b/>
                <w:i/>
                <w:sz w:val="28"/>
                <w:szCs w:val="28"/>
              </w:rPr>
              <w:t xml:space="preserve">Juniori:            </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troj- až päťročné kone</w:t>
            </w:r>
          </w:p>
        </w:tc>
        <w:tc>
          <w:tcPr>
            <w:tcW w:w="2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 xml:space="preserve">Snaffle Bit/Hackamore </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Bit</w:t>
            </w:r>
          </w:p>
        </w:tc>
        <w:tc>
          <w:tcPr>
            <w:tcW w:w="2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obojručné vedenie</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jednoručné vedenie</w:t>
            </w:r>
          </w:p>
        </w:tc>
      </w:tr>
      <w:tr w:rsidR="002E3DE3" w:rsidRPr="0074783E">
        <w:trPr>
          <w:trHeight w:val="835"/>
        </w:trPr>
        <w:tc>
          <w:tcPr>
            <w:tcW w:w="2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3DE3" w:rsidRPr="008A5612" w:rsidRDefault="002E3DE3" w:rsidP="00E547FE">
            <w:pPr>
              <w:spacing w:after="0" w:line="240" w:lineRule="auto"/>
              <w:rPr>
                <w:rFonts w:ascii="Arial" w:hAnsi="Arial" w:cs="Arial"/>
                <w:b/>
                <w:i/>
                <w:sz w:val="28"/>
                <w:szCs w:val="28"/>
              </w:rPr>
            </w:pPr>
            <w:r w:rsidRPr="008A5612">
              <w:rPr>
                <w:rFonts w:ascii="Arial" w:hAnsi="Arial" w:cs="Arial"/>
                <w:b/>
                <w:i/>
                <w:sz w:val="28"/>
                <w:szCs w:val="28"/>
              </w:rPr>
              <w:t>Seniori:</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 xml:space="preserve">šesťročné a staršie kone   </w:t>
            </w:r>
          </w:p>
        </w:tc>
        <w:tc>
          <w:tcPr>
            <w:tcW w:w="2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Bit</w:t>
            </w:r>
          </w:p>
        </w:tc>
        <w:tc>
          <w:tcPr>
            <w:tcW w:w="2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 xml:space="preserve">jednoručné vedenie </w:t>
            </w:r>
          </w:p>
          <w:p w:rsidR="002E3DE3" w:rsidRPr="008A5612" w:rsidRDefault="002E3DE3" w:rsidP="00E547FE">
            <w:pPr>
              <w:spacing w:after="0" w:line="240" w:lineRule="auto"/>
              <w:rPr>
                <w:rFonts w:ascii="Arial" w:hAnsi="Arial" w:cs="Arial"/>
                <w:sz w:val="28"/>
                <w:szCs w:val="28"/>
              </w:rPr>
            </w:pPr>
          </w:p>
        </w:tc>
      </w:tr>
      <w:tr w:rsidR="002E3DE3" w:rsidRPr="0074783E">
        <w:trPr>
          <w:trHeight w:val="1"/>
        </w:trPr>
        <w:tc>
          <w:tcPr>
            <w:tcW w:w="709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3DE3" w:rsidRPr="008A5612" w:rsidRDefault="002E3DE3" w:rsidP="00E547FE">
            <w:pPr>
              <w:spacing w:after="0" w:line="240" w:lineRule="auto"/>
              <w:rPr>
                <w:rFonts w:ascii="Arial" w:hAnsi="Arial" w:cs="Arial"/>
                <w:b/>
                <w:i/>
                <w:sz w:val="28"/>
                <w:szCs w:val="28"/>
              </w:rPr>
            </w:pPr>
            <w:r w:rsidRPr="008A5612">
              <w:rPr>
                <w:rFonts w:ascii="Arial" w:hAnsi="Arial" w:cs="Arial"/>
                <w:b/>
                <w:i/>
                <w:sz w:val="28"/>
                <w:szCs w:val="28"/>
              </w:rPr>
              <w:t>All Ages:</w:t>
            </w:r>
          </w:p>
          <w:p w:rsidR="002E3DE3" w:rsidRPr="008A5612" w:rsidRDefault="002E3DE3" w:rsidP="00E547FE">
            <w:pPr>
              <w:spacing w:after="0" w:line="240" w:lineRule="auto"/>
              <w:rPr>
                <w:rFonts w:ascii="Arial" w:hAnsi="Arial" w:cs="Arial"/>
                <w:sz w:val="28"/>
                <w:szCs w:val="28"/>
              </w:rPr>
            </w:pPr>
          </w:p>
        </w:tc>
      </w:tr>
      <w:tr w:rsidR="002E3DE3" w:rsidRPr="0074783E">
        <w:trPr>
          <w:trHeight w:val="1105"/>
        </w:trPr>
        <w:tc>
          <w:tcPr>
            <w:tcW w:w="25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troj- až päťročné kone</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 xml:space="preserve">šesťročné a staršie kone   </w:t>
            </w:r>
          </w:p>
        </w:tc>
        <w:tc>
          <w:tcPr>
            <w:tcW w:w="24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Snaffle Bit /Hackamore</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Bit</w:t>
            </w:r>
          </w:p>
        </w:tc>
        <w:tc>
          <w:tcPr>
            <w:tcW w:w="20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obojručné vedenie</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 xml:space="preserve">jednoručné vedenie </w:t>
            </w: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sz w:val="28"/>
                <w:szCs w:val="28"/>
              </w:rPr>
            </w:pPr>
          </w:p>
        </w:tc>
      </w:tr>
    </w:tbl>
    <w:p w:rsidR="002E3DE3" w:rsidRPr="008A5612" w:rsidRDefault="002E3DE3" w:rsidP="00E547FE">
      <w:pPr>
        <w:spacing w:after="0" w:line="240" w:lineRule="auto"/>
        <w:rPr>
          <w:rFonts w:ascii="Arial" w:hAnsi="Arial" w:cs="Arial"/>
          <w:sz w:val="28"/>
          <w:szCs w:val="28"/>
        </w:rPr>
      </w:pPr>
    </w:p>
    <w:p w:rsidR="00C740C0" w:rsidRPr="008A5612" w:rsidRDefault="00C740C0" w:rsidP="00E547FE">
      <w:pPr>
        <w:spacing w:after="0" w:line="240" w:lineRule="auto"/>
        <w:rPr>
          <w:rFonts w:ascii="Arial" w:hAnsi="Arial" w:cs="Arial"/>
          <w:sz w:val="28"/>
          <w:szCs w:val="28"/>
        </w:rPr>
      </w:pPr>
    </w:p>
    <w:p w:rsidR="00C740C0" w:rsidRPr="008A5612" w:rsidRDefault="00C740C0"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sz w:val="28"/>
          <w:szCs w:val="28"/>
        </w:rPr>
      </w:pPr>
    </w:p>
    <w:p w:rsidR="002E3DE3" w:rsidRPr="001C4E79" w:rsidRDefault="002E3DE3" w:rsidP="00E547FE">
      <w:pPr>
        <w:spacing w:after="0" w:line="240" w:lineRule="auto"/>
        <w:rPr>
          <w:rFonts w:ascii="Arial" w:hAnsi="Arial" w:cs="Arial"/>
          <w:b/>
          <w:sz w:val="28"/>
          <w:szCs w:val="28"/>
        </w:rPr>
      </w:pPr>
      <w:r w:rsidRPr="001C4E79">
        <w:rPr>
          <w:rFonts w:ascii="Arial" w:hAnsi="Arial" w:cs="Arial"/>
          <w:b/>
          <w:sz w:val="28"/>
          <w:szCs w:val="28"/>
        </w:rPr>
        <w:t>VÝSTROJ</w:t>
      </w:r>
    </w:p>
    <w:p w:rsidR="002E3DE3" w:rsidRPr="008A5612" w:rsidRDefault="002E3DE3" w:rsidP="00E547FE">
      <w:pPr>
        <w:spacing w:after="0" w:line="240" w:lineRule="auto"/>
        <w:rPr>
          <w:rFonts w:ascii="Arial" w:hAnsi="Arial" w:cs="Arial"/>
          <w:b/>
          <w:color w:val="FF0000"/>
          <w:sz w:val="28"/>
          <w:szCs w:val="28"/>
          <w:shd w:val="clear" w:color="auto" w:fill="FFFF00"/>
        </w:rPr>
      </w:pP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Opakovanie jazdy z dôvodu zlyhania výstroje nie je povolené. V prípade že zlyhanie výstroje spôsobí meškanie alebo prerušenie jazdy, rozhodca diskvalifikuje účastníka.</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lastRenderedPageBreak/>
        <w:t xml:space="preserve">Rozhodca má právo vyžadovať odstránenie alebo úpravu časti výstroje, ktorá je podľa jeho/jej názoru nebezpečná, alebo ktorá dáva koňovi neférové zvýhodnenie, alebo ktorá je nehumánna. </w:t>
      </w:r>
    </w:p>
    <w:p w:rsidR="002E3DE3" w:rsidRPr="008A5612" w:rsidRDefault="002E3DE3" w:rsidP="00E547FE">
      <w:pPr>
        <w:spacing w:after="0" w:line="240" w:lineRule="auto"/>
        <w:rPr>
          <w:rFonts w:ascii="Arial" w:hAnsi="Arial" w:cs="Arial"/>
          <w:sz w:val="28"/>
          <w:szCs w:val="28"/>
        </w:rPr>
      </w:pPr>
    </w:p>
    <w:p w:rsidR="002E3DE3" w:rsidRPr="001C4E79" w:rsidRDefault="002E3DE3" w:rsidP="00E547FE">
      <w:pPr>
        <w:spacing w:after="0" w:line="240" w:lineRule="auto"/>
        <w:rPr>
          <w:rFonts w:ascii="Arial" w:hAnsi="Arial" w:cs="Arial"/>
          <w:b/>
          <w:sz w:val="28"/>
          <w:szCs w:val="28"/>
        </w:rPr>
      </w:pPr>
      <w:r w:rsidRPr="001C4E79">
        <w:rPr>
          <w:rFonts w:ascii="Arial" w:hAnsi="Arial" w:cs="Arial"/>
          <w:b/>
          <w:sz w:val="28"/>
          <w:szCs w:val="28"/>
        </w:rPr>
        <w:t>WESTERNOVÁ VÝSTROJ</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(a) Kde sa v týchto pravidlách hovorí o Hackamore (bosal), je tým myslené uzdenie z pružnej surovej alebo spracovanej kože alebo rawhide, s výplňou buď z rawhide alebo pružného materiálu. Bosal musí byť na obvode líca koňa hrubý v priemere max.19mm, pritom musia vojsť medzi nos a bosal dva prsty, ak pritlačíme bosal dopredu. Hackamore sa musí používať s kompletnými mecate oťažami, ktorých pokračovaním je „vazák“ upevnený okolo krku koňa</w:t>
      </w:r>
      <w:r w:rsidR="007B6D7A" w:rsidRPr="008A5612">
        <w:rPr>
          <w:rFonts w:ascii="Arial" w:hAnsi="Arial" w:cs="Arial"/>
          <w:sz w:val="28"/>
          <w:szCs w:val="28"/>
        </w:rPr>
        <w:t xml:space="preserve"> alebo o hrušku sedla.</w:t>
      </w:r>
      <w:r w:rsidRPr="008A5612">
        <w:rPr>
          <w:rFonts w:ascii="Arial" w:hAnsi="Arial" w:cs="Arial"/>
          <w:sz w:val="28"/>
          <w:szCs w:val="28"/>
        </w:rPr>
        <w:t xml:space="preserve">Pod čeľusťami koňa nie je v žiadnom prípade povolené použitie pevných materiálov, bez ohľadu na to, ako sú zakryté alebo vypchaté. Používanie bosalu z konských vlasov je zakázané. </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Toto pravidlo sa nevzťahuje na mechanické hackamore.</w:t>
      </w: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(b) Termín snaffle bit</w:t>
      </w:r>
      <w:r w:rsidRPr="008A5612">
        <w:rPr>
          <w:rFonts w:ascii="Arial" w:hAnsi="Arial" w:cs="Arial"/>
          <w:sz w:val="28"/>
          <w:szCs w:val="28"/>
        </w:rPr>
        <w:t xml:space="preserve"> – označuje klasické zubadlo s O-ring (krúžkami), vajcovými alebo D-ring (polkrúžkovými) krúžkami s maximálnym priemerom 100mm. Vo vnútri kruhu nesmie byť oťaž, zubadlo alebo pripojenie k ohlávke, ktoré by pôsobili ako páka. Ústna časť musí byť oblá, vajcovitého tvaru alebo oválna, z hladkého a kovu bez obalenia. Môže byť vykladaná, ale musí zostať hladká alebo musí byť krytá latexom. Vo vzdialenosti 25 mm od kútiku huby, merané od vnútornej strany krúžku, má byť priemer zubadla najmenej 8 mm silný, pričom priemer zubadla sa k jeho stredu zužuje. </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 xml:space="preserve">Ústna časť môže mať dve alebo tri časti. Môžu byť spojené stredovým krúžkom 32 mm v priemere alebo menej, alebo môžu byť spojené spojovacou tyčkou hrúbky 10-20mm s max. dĺžkou 50 mm. Táto tyčka musí ležať naplocho v hube koňa. </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 xml:space="preserve">Podbradný remienok z kože je voliteľný. Oťaž musí byť upevnená nad podbradným remienkom. </w:t>
      </w: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(c) Termín páka (bit):</w:t>
      </w:r>
      <w:r w:rsidRPr="008A5612">
        <w:rPr>
          <w:rFonts w:ascii="Arial" w:hAnsi="Arial" w:cs="Arial"/>
          <w:sz w:val="28"/>
          <w:szCs w:val="28"/>
        </w:rPr>
        <w:t xml:space="preserve"> výraz „bit” vo westernových výkonnostných triedach znamená použitie zubadla curb bit, ktoré má pevnú alebo delenú ústnu časť, z ktorej vedú po stranách tyče (shanks), vytvárajúce efekt páky. Pákové zubadlá nesmú obsahovať mechanické zariadenia a musia spĺňať definíciu štandardného westernového udidla. Popis legálneho štandardného westernového udidla zahŕňa:</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lastRenderedPageBreak/>
        <w:t>1) Maximálna dĺžka shankov meraná podľa obrázku  je 215mm. Shanky môžu byť buď pevné, alebo voľné.</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 xml:space="preserve">2) Pokiaľ ide o ústnu časť, musí byť guľatého, oválneho alebo vajcového tvaru, z hladkého a nekrytého kovu s priemerom od 8 mm do 20 mm, meraným 25mm od vonkajšieho konca. Je prípustné opletenie drôtom na pomocných tyčkách (nad udidlovou časťou vedúcou k portu). Ústna časť môže byť vykladaná, ale musí zostať hladká alebo musí byť krytá latexom. Pod ústnou časťou nesmie nič vyčnievať, ako napríklad výčnelky alebo hroty, vrátane výčnelkov smerom nahor na pevnej páke. Ústna časť môže byť z dvoch alebo z troch článkov. Pri ústnej časti z troch článkov je spojovací krúžok s priemerom 32 mm alebo menej v priemere, alebo spojovacia plochá tyčka s rozmermi od 10 mm do 20 mm (merané zhora nadol s maximálnou dĺžkou 50 mm), ktorá leží naplocho koňovi v hube, prijateľná. </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3)Maximálna výška portu je 90 mm. Valčeky a pokrytie sú povolené. Lomené udidlo a tzv. „spade bit“ sú povolené.</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4) Gag alebo kĺzavé zubadlá, rovnako ako pevný krúžok (donut) alebo ploché polo zubadlo, nie sú povolené. Toto pravidlo sa taktiež nevzťahuje na rýchlostné disciplíny.</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5) Pri pákovom udidle je vyžadované aj použitie podbradnej retiazky, ktorá musia spĺňať parametre a musí byť správne upevnená tak, aby sa dotýkala na plocho koňove</w:t>
      </w:r>
      <w:r w:rsidR="00E3756D" w:rsidRPr="008A5612">
        <w:rPr>
          <w:rFonts w:ascii="Arial" w:hAnsi="Arial" w:cs="Arial"/>
          <w:sz w:val="28"/>
          <w:szCs w:val="28"/>
        </w:rPr>
        <w:t>j brady. Minimálna šírka je 1,3 c</w:t>
      </w:r>
      <w:r w:rsidRPr="008A5612">
        <w:rPr>
          <w:rFonts w:ascii="Arial" w:hAnsi="Arial" w:cs="Arial"/>
          <w:sz w:val="28"/>
          <w:szCs w:val="28"/>
        </w:rPr>
        <w:t>m. Retiazka nesmie byť upevnená k udidlu pružinou alebo šnúrkou. Pretrhnutie remienka alebo retiazky neznamená automaticky diskvalifikáciu.</w:t>
      </w: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d) Okrem koní predvádzaných s hackamore/snaffle bit, musí jazdec používať iba jednu ruku na držanie oťaží a nesmie túto ruku zmeniť. Oťaže musia byť držané v ruke a medzi nimi môže byť maximálne ukazovák. V disciplínach trail a superhorse je možné zmeniť ruku pri prekonávaní prekážky (napr.bránka, nesenie predmetu a pod.). Porušenie tohto pravidla znamená automatickú diskvalifikáciu.</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 xml:space="preserve">Toto pravidlo sa nevzťahuje na rýchlostné </w:t>
      </w:r>
      <w:r w:rsidR="001B4190" w:rsidRPr="008A5612">
        <w:rPr>
          <w:rFonts w:ascii="Arial" w:hAnsi="Arial" w:cs="Arial"/>
          <w:sz w:val="28"/>
          <w:szCs w:val="28"/>
        </w:rPr>
        <w:t xml:space="preserve">a pracovne </w:t>
      </w:r>
      <w:r w:rsidRPr="008A5612">
        <w:rPr>
          <w:rFonts w:ascii="Arial" w:hAnsi="Arial" w:cs="Arial"/>
          <w:sz w:val="28"/>
          <w:szCs w:val="28"/>
        </w:rPr>
        <w:t>disciplíny.</w:t>
      </w: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e) Ak je použitý termín Romal, myslí sa tým predĺženie zo spleteného alebo okrúhleho materiálu, ktorý je upevnený na spojených oťažiach. Toto predĺženie musí byť držané voľnou rukou,</w:t>
      </w:r>
      <w:r w:rsidRPr="008A5612">
        <w:rPr>
          <w:rFonts w:ascii="Arial" w:hAnsi="Arial" w:cs="Arial"/>
          <w:sz w:val="28"/>
          <w:szCs w:val="28"/>
          <w:shd w:val="clear" w:color="auto" w:fill="FFFF00"/>
        </w:rPr>
        <w:t xml:space="preserve"> </w:t>
      </w:r>
      <w:r w:rsidRPr="008A5612">
        <w:rPr>
          <w:rFonts w:ascii="Arial" w:hAnsi="Arial" w:cs="Arial"/>
          <w:sz w:val="28"/>
          <w:szCs w:val="28"/>
        </w:rPr>
        <w:t xml:space="preserve">pričom vzdialenosť voľnej ruky od vedúcej ruky je asi 40 cm. Ruky sú okolo oboch oťaží (aj predĺžení) zatvorené. Zápästie má byť rovné a uvoľnené, palec navrchu a prsty zvoľna zatvorené okolo oťaží. Pri použití romalu žiadny prst nie je medzi </w:t>
      </w:r>
      <w:r w:rsidRPr="008A5612">
        <w:rPr>
          <w:rFonts w:ascii="Arial" w:hAnsi="Arial" w:cs="Arial"/>
          <w:sz w:val="28"/>
          <w:szCs w:val="28"/>
        </w:rPr>
        <w:lastRenderedPageBreak/>
        <w:t xml:space="preserve">oťažami povolený. Voľná ruka nesmie byť použitá na úpravu dĺžky oťaží a v reiningu je toto považované za použitie dvoch rúk predstavujúce skóre 0. Výnimkou je akékoľvek miesto, kde je podľa úlohy dovolené koňovi zastaviť. </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f) Romal sa nesmie používať pred podbrušníkom alebo ako signál alebo pokyn pre koňa akýmkoľvek spôsobom. Akékoľvek porušenie tohto pravidla bude rozhodcom prísne penalizované.</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g) Vo všetkých westernových disciplínách budú kone predvádzané s westernovým sedlom a príslušnou uzdečkou, so snaffle bit alebo hackamore. Westernové sedlo je bežným typom sedla význačným širokou a výraznou rázsochou, na ktorej je niektorý typ hrušky, vysokým posedlím a širokými sukňami. Strieborne zdobená výstroj nebude lepšie hodnotená ako dobrá pracovná výstroj.</w:t>
      </w:r>
    </w:p>
    <w:p w:rsidR="002E3DE3" w:rsidRPr="008A5612" w:rsidRDefault="002E3DE3" w:rsidP="00E547FE">
      <w:pPr>
        <w:spacing w:after="0" w:line="240" w:lineRule="auto"/>
        <w:rPr>
          <w:rFonts w:ascii="Arial" w:hAnsi="Arial" w:cs="Arial"/>
          <w:sz w:val="28"/>
          <w:szCs w:val="28"/>
          <w:shd w:val="clear" w:color="auto" w:fill="FFFF00"/>
        </w:rPr>
      </w:pP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 xml:space="preserve">Kone 5-ročné a mladšie môžu byť predvádzané na snaffle bit, hackamore, pákovom udidle, alebo so spade bit. </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Kone 6-ročné a staršie musia byť pr</w:t>
      </w:r>
      <w:r w:rsidR="009402D9">
        <w:rPr>
          <w:rFonts w:ascii="Arial" w:hAnsi="Arial" w:cs="Arial"/>
          <w:sz w:val="28"/>
          <w:szCs w:val="28"/>
        </w:rPr>
        <w:t>edvádzané len na pákovom udidle</w:t>
      </w:r>
      <w:r w:rsidRPr="008A5612">
        <w:rPr>
          <w:rFonts w:ascii="Arial" w:hAnsi="Arial" w:cs="Arial"/>
          <w:sz w:val="28"/>
          <w:szCs w:val="28"/>
        </w:rPr>
        <w:t xml:space="preserve"> alebo spade bit.</w:t>
      </w:r>
    </w:p>
    <w:p w:rsidR="006569F6" w:rsidRPr="008A5612" w:rsidRDefault="006569F6" w:rsidP="00E547FE">
      <w:pPr>
        <w:spacing w:after="0" w:line="240" w:lineRule="auto"/>
        <w:rPr>
          <w:rFonts w:ascii="Arial" w:hAnsi="Arial" w:cs="Arial"/>
          <w:sz w:val="28"/>
          <w:szCs w:val="28"/>
        </w:rPr>
      </w:pPr>
    </w:p>
    <w:p w:rsidR="006569F6" w:rsidRPr="008A5612" w:rsidRDefault="006569F6" w:rsidP="006569F6">
      <w:pPr>
        <w:spacing w:after="0" w:line="240" w:lineRule="auto"/>
        <w:rPr>
          <w:rFonts w:ascii="Arial" w:hAnsi="Arial" w:cs="Arial"/>
          <w:sz w:val="28"/>
          <w:szCs w:val="28"/>
        </w:rPr>
      </w:pPr>
      <w:r w:rsidRPr="008A5612">
        <w:rPr>
          <w:rFonts w:ascii="Arial" w:hAnsi="Arial" w:cs="Arial"/>
          <w:sz w:val="28"/>
          <w:szCs w:val="28"/>
        </w:rPr>
        <w:t>Mládež do 14 rokov veku (vr</w:t>
      </w:r>
      <w:r w:rsidR="009402D9">
        <w:rPr>
          <w:rFonts w:ascii="Arial" w:hAnsi="Arial" w:cs="Arial"/>
          <w:sz w:val="28"/>
          <w:szCs w:val="28"/>
        </w:rPr>
        <w:t>átane, rozhoduje datum narodenia</w:t>
      </w:r>
      <w:r w:rsidRPr="008A5612">
        <w:rPr>
          <w:rFonts w:ascii="Arial" w:hAnsi="Arial" w:cs="Arial"/>
          <w:sz w:val="28"/>
          <w:szCs w:val="28"/>
        </w:rPr>
        <w:t>) môže použiť ľubovoľné (povolené) uzdenie aj v prípade že štartuje na koni staršom ako 6 rokov. Pri použití pákového uzdenia (bi</w:t>
      </w:r>
      <w:r w:rsidR="007B6D7A" w:rsidRPr="008A5612">
        <w:rPr>
          <w:rFonts w:ascii="Arial" w:hAnsi="Arial" w:cs="Arial"/>
          <w:sz w:val="28"/>
          <w:szCs w:val="28"/>
        </w:rPr>
        <w:t>t) je povinné jednoručné vedenie</w:t>
      </w:r>
      <w:r w:rsidR="009402D9">
        <w:rPr>
          <w:rFonts w:ascii="Arial" w:hAnsi="Arial" w:cs="Arial"/>
          <w:sz w:val="28"/>
          <w:szCs w:val="28"/>
        </w:rPr>
        <w:t>.</w:t>
      </w:r>
    </w:p>
    <w:p w:rsidR="006569F6" w:rsidRPr="008A5612" w:rsidRDefault="00B06DCF" w:rsidP="006569F6">
      <w:pPr>
        <w:spacing w:after="0" w:line="240" w:lineRule="auto"/>
        <w:rPr>
          <w:rFonts w:ascii="Arial" w:hAnsi="Arial" w:cs="Arial"/>
          <w:noProof/>
          <w:sz w:val="28"/>
          <w:szCs w:val="28"/>
          <w:lang w:val="cs-CZ" w:eastAsia="cs-CZ"/>
        </w:rPr>
      </w:pPr>
      <w:r w:rsidRPr="008A5612">
        <w:rPr>
          <w:rFonts w:ascii="Arial" w:hAnsi="Arial" w:cs="Arial"/>
          <w:noProof/>
          <w:sz w:val="28"/>
          <w:szCs w:val="28"/>
          <w:lang w:val="sk-SK" w:eastAsia="sk-SK"/>
        </w:rPr>
        <w:lastRenderedPageBreak/>
        <w:drawing>
          <wp:inline distT="0" distB="0" distL="0" distR="0" wp14:anchorId="745786DF" wp14:editId="5CDDFF23">
            <wp:extent cx="5937250" cy="4922520"/>
            <wp:effectExtent l="0" t="0" r="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250" cy="4922520"/>
                    </a:xfrm>
                    <a:prstGeom prst="rect">
                      <a:avLst/>
                    </a:prstGeom>
                    <a:noFill/>
                    <a:ln>
                      <a:noFill/>
                    </a:ln>
                  </pic:spPr>
                </pic:pic>
              </a:graphicData>
            </a:graphic>
          </wp:inline>
        </w:drawing>
      </w:r>
    </w:p>
    <w:p w:rsidR="00C740C0" w:rsidRPr="008A5612" w:rsidRDefault="00B06DCF" w:rsidP="006569F6">
      <w:pPr>
        <w:spacing w:after="0" w:line="240" w:lineRule="auto"/>
        <w:rPr>
          <w:rFonts w:ascii="Arial" w:hAnsi="Arial" w:cs="Arial"/>
          <w:sz w:val="28"/>
          <w:szCs w:val="28"/>
        </w:rPr>
      </w:pPr>
      <w:r w:rsidRPr="008A5612">
        <w:rPr>
          <w:rFonts w:ascii="Arial" w:hAnsi="Arial" w:cs="Arial"/>
          <w:noProof/>
          <w:sz w:val="28"/>
          <w:szCs w:val="28"/>
          <w:lang w:val="sk-SK" w:eastAsia="sk-SK"/>
        </w:rPr>
        <w:lastRenderedPageBreak/>
        <w:drawing>
          <wp:inline distT="0" distB="0" distL="0" distR="0" wp14:anchorId="79151500" wp14:editId="38D39165">
            <wp:extent cx="3682365" cy="79292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2365" cy="7929245"/>
                    </a:xfrm>
                    <a:prstGeom prst="rect">
                      <a:avLst/>
                    </a:prstGeom>
                    <a:noFill/>
                    <a:ln>
                      <a:noFill/>
                    </a:ln>
                  </pic:spPr>
                </pic:pic>
              </a:graphicData>
            </a:graphic>
          </wp:inline>
        </w:drawing>
      </w:r>
    </w:p>
    <w:p w:rsidR="002E3DE3" w:rsidRPr="008A5612" w:rsidRDefault="002E3DE3" w:rsidP="00E547FE">
      <w:pPr>
        <w:spacing w:after="0" w:line="240" w:lineRule="auto"/>
        <w:rPr>
          <w:rFonts w:ascii="Arial" w:hAnsi="Arial" w:cs="Arial"/>
          <w:sz w:val="28"/>
          <w:szCs w:val="28"/>
        </w:rPr>
      </w:pPr>
    </w:p>
    <w:p w:rsidR="00C740C0" w:rsidRPr="008A5612" w:rsidRDefault="00B06DCF" w:rsidP="00E547FE">
      <w:pPr>
        <w:spacing w:after="0" w:line="240" w:lineRule="auto"/>
        <w:rPr>
          <w:rFonts w:ascii="Arial" w:hAnsi="Arial" w:cs="Arial"/>
          <w:b/>
          <w:sz w:val="28"/>
          <w:szCs w:val="28"/>
        </w:rPr>
      </w:pPr>
      <w:r w:rsidRPr="008A5612">
        <w:rPr>
          <w:rFonts w:ascii="Arial" w:hAnsi="Arial" w:cs="Arial"/>
          <w:b/>
          <w:noProof/>
          <w:sz w:val="28"/>
          <w:szCs w:val="28"/>
          <w:lang w:val="sk-SK" w:eastAsia="sk-SK"/>
        </w:rPr>
        <w:drawing>
          <wp:inline distT="0" distB="0" distL="0" distR="0" wp14:anchorId="54E5534B" wp14:editId="7CB93CE2">
            <wp:extent cx="3682365" cy="7077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2365" cy="7077075"/>
                    </a:xfrm>
                    <a:prstGeom prst="rect">
                      <a:avLst/>
                    </a:prstGeom>
                    <a:noFill/>
                    <a:ln>
                      <a:noFill/>
                    </a:ln>
                  </pic:spPr>
                </pic:pic>
              </a:graphicData>
            </a:graphic>
          </wp:inline>
        </w:drawing>
      </w:r>
    </w:p>
    <w:p w:rsidR="00412624" w:rsidRPr="008A5612" w:rsidRDefault="00412624" w:rsidP="00E547FE">
      <w:pPr>
        <w:spacing w:after="0" w:line="240" w:lineRule="auto"/>
        <w:rPr>
          <w:rFonts w:ascii="Arial" w:hAnsi="Arial" w:cs="Arial"/>
          <w:b/>
          <w:sz w:val="28"/>
          <w:szCs w:val="28"/>
        </w:rPr>
      </w:pPr>
    </w:p>
    <w:p w:rsidR="00412624" w:rsidRPr="008A5612" w:rsidRDefault="00412624" w:rsidP="00E547FE">
      <w:pPr>
        <w:spacing w:after="0" w:line="240" w:lineRule="auto"/>
        <w:rPr>
          <w:rFonts w:ascii="Arial" w:hAnsi="Arial" w:cs="Arial"/>
          <w:b/>
          <w:sz w:val="28"/>
          <w:szCs w:val="28"/>
        </w:rPr>
      </w:pPr>
    </w:p>
    <w:p w:rsidR="00412624" w:rsidRPr="008A5612" w:rsidRDefault="00412624" w:rsidP="00E547FE">
      <w:pPr>
        <w:spacing w:after="0" w:line="240" w:lineRule="auto"/>
        <w:rPr>
          <w:rFonts w:ascii="Arial" w:hAnsi="Arial" w:cs="Arial"/>
          <w:b/>
          <w:sz w:val="28"/>
          <w:szCs w:val="28"/>
        </w:rPr>
      </w:pPr>
    </w:p>
    <w:p w:rsidR="00412624" w:rsidRPr="008A5612" w:rsidRDefault="00412624"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b/>
          <w:sz w:val="28"/>
          <w:szCs w:val="28"/>
        </w:rPr>
      </w:pPr>
      <w:r w:rsidRPr="008A5612">
        <w:rPr>
          <w:rFonts w:ascii="Arial" w:hAnsi="Arial" w:cs="Arial"/>
          <w:b/>
          <w:sz w:val="28"/>
          <w:szCs w:val="28"/>
        </w:rPr>
        <w:t>1</w:t>
      </w:r>
      <w:r w:rsidR="00C740C0" w:rsidRPr="008A5612">
        <w:rPr>
          <w:rFonts w:ascii="Arial" w:hAnsi="Arial" w:cs="Arial"/>
          <w:b/>
          <w:sz w:val="28"/>
          <w:szCs w:val="28"/>
        </w:rPr>
        <w:t>20</w:t>
      </w:r>
      <w:r w:rsidRPr="008A5612">
        <w:rPr>
          <w:rFonts w:ascii="Arial" w:hAnsi="Arial" w:cs="Arial"/>
          <w:b/>
          <w:sz w:val="28"/>
          <w:szCs w:val="28"/>
        </w:rPr>
        <w:t>. Povolená prídavná výstroj v aréne:</w:t>
      </w:r>
    </w:p>
    <w:p w:rsidR="009402D9" w:rsidRDefault="009402D9" w:rsidP="001B4190">
      <w:pPr>
        <w:spacing w:after="0" w:line="240" w:lineRule="auto"/>
        <w:rPr>
          <w:rFonts w:ascii="Arial" w:hAnsi="Arial" w:cs="Arial"/>
          <w:sz w:val="28"/>
          <w:szCs w:val="28"/>
        </w:rPr>
      </w:pPr>
    </w:p>
    <w:p w:rsidR="002E3DE3" w:rsidRDefault="009402D9" w:rsidP="001B4190">
      <w:pPr>
        <w:spacing w:after="0" w:line="240" w:lineRule="auto"/>
        <w:rPr>
          <w:rFonts w:ascii="Arial" w:hAnsi="Arial" w:cs="Arial"/>
          <w:sz w:val="28"/>
          <w:szCs w:val="28"/>
        </w:rPr>
      </w:pPr>
      <w:r>
        <w:rPr>
          <w:rFonts w:ascii="Arial" w:hAnsi="Arial" w:cs="Arial"/>
          <w:sz w:val="28"/>
          <w:szCs w:val="28"/>
        </w:rPr>
        <w:t xml:space="preserve">Laso alebo riata </w:t>
      </w:r>
      <w:r w:rsidR="002E3DE3" w:rsidRPr="008A5612">
        <w:rPr>
          <w:rFonts w:ascii="Arial" w:hAnsi="Arial" w:cs="Arial"/>
          <w:sz w:val="28"/>
          <w:szCs w:val="28"/>
        </w:rPr>
        <w:t xml:space="preserve"> </w:t>
      </w:r>
      <w:r>
        <w:rPr>
          <w:rFonts w:ascii="Arial" w:hAnsi="Arial" w:cs="Arial"/>
          <w:sz w:val="28"/>
          <w:szCs w:val="28"/>
        </w:rPr>
        <w:t>- a</w:t>
      </w:r>
      <w:r w:rsidR="002E3DE3" w:rsidRPr="008A5612">
        <w:rPr>
          <w:rFonts w:ascii="Arial" w:hAnsi="Arial" w:cs="Arial"/>
          <w:sz w:val="28"/>
          <w:szCs w:val="28"/>
        </w:rPr>
        <w:t>k sa používajú, musia byť zvinuté a upevnené na sedle.</w:t>
      </w:r>
    </w:p>
    <w:p w:rsidR="009402D9" w:rsidRPr="008A5612" w:rsidRDefault="009402D9" w:rsidP="001B4190">
      <w:pPr>
        <w:spacing w:after="0" w:line="240" w:lineRule="auto"/>
        <w:rPr>
          <w:rFonts w:ascii="Arial" w:hAnsi="Arial" w:cs="Arial"/>
          <w:sz w:val="28"/>
          <w:szCs w:val="28"/>
        </w:rPr>
      </w:pPr>
    </w:p>
    <w:p w:rsidR="002E3DE3" w:rsidRPr="008A5612" w:rsidRDefault="002E3DE3" w:rsidP="001B4190">
      <w:pPr>
        <w:spacing w:after="0" w:line="240" w:lineRule="auto"/>
        <w:rPr>
          <w:rFonts w:ascii="Arial" w:hAnsi="Arial" w:cs="Arial"/>
          <w:sz w:val="28"/>
          <w:szCs w:val="28"/>
        </w:rPr>
      </w:pPr>
      <w:r w:rsidRPr="008A5612">
        <w:rPr>
          <w:rFonts w:ascii="Arial" w:hAnsi="Arial" w:cs="Arial"/>
          <w:sz w:val="28"/>
          <w:szCs w:val="28"/>
        </w:rPr>
        <w:t>Tapaderos.</w:t>
      </w:r>
    </w:p>
    <w:p w:rsidR="009402D9" w:rsidRDefault="009402D9" w:rsidP="001B4190">
      <w:pPr>
        <w:spacing w:after="0" w:line="240" w:lineRule="auto"/>
        <w:rPr>
          <w:rFonts w:ascii="Arial" w:hAnsi="Arial" w:cs="Arial"/>
          <w:sz w:val="28"/>
          <w:szCs w:val="28"/>
        </w:rPr>
      </w:pPr>
    </w:p>
    <w:p w:rsidR="002E3DE3" w:rsidRPr="008A5612" w:rsidRDefault="002E3DE3" w:rsidP="001B4190">
      <w:pPr>
        <w:spacing w:after="0" w:line="240" w:lineRule="auto"/>
        <w:rPr>
          <w:rFonts w:ascii="Arial" w:hAnsi="Arial" w:cs="Arial"/>
          <w:sz w:val="28"/>
          <w:szCs w:val="28"/>
        </w:rPr>
      </w:pPr>
      <w:r w:rsidRPr="008A5612">
        <w:rPr>
          <w:rFonts w:ascii="Arial" w:hAnsi="Arial" w:cs="Arial"/>
          <w:sz w:val="28"/>
          <w:szCs w:val="28"/>
        </w:rPr>
        <w:t>Chrániče a bandáže sú dov</w:t>
      </w:r>
      <w:r w:rsidR="00C473D7" w:rsidRPr="008A5612">
        <w:rPr>
          <w:rFonts w:ascii="Arial" w:hAnsi="Arial" w:cs="Arial"/>
          <w:sz w:val="28"/>
          <w:szCs w:val="28"/>
        </w:rPr>
        <w:t>olené v disciplínach reining</w:t>
      </w:r>
      <w:r w:rsidRPr="008A5612">
        <w:rPr>
          <w:rFonts w:ascii="Arial" w:hAnsi="Arial" w:cs="Arial"/>
          <w:sz w:val="28"/>
          <w:szCs w:val="28"/>
        </w:rPr>
        <w:t xml:space="preserve"> a western horsemanship</w:t>
      </w:r>
      <w:r w:rsidR="009402D9">
        <w:rPr>
          <w:rFonts w:ascii="Arial" w:hAnsi="Arial" w:cs="Arial"/>
          <w:sz w:val="28"/>
          <w:szCs w:val="28"/>
        </w:rPr>
        <w:t xml:space="preserve"> a</w:t>
      </w:r>
      <w:r w:rsidR="00C473D7" w:rsidRPr="008A5612">
        <w:rPr>
          <w:rFonts w:ascii="Arial" w:hAnsi="Arial" w:cs="Arial"/>
          <w:sz w:val="28"/>
          <w:szCs w:val="28"/>
        </w:rPr>
        <w:t xml:space="preserve"> vo všetkých rýchlostných a pracovných disciplínach</w:t>
      </w:r>
      <w:r w:rsidRPr="008A5612">
        <w:rPr>
          <w:rFonts w:ascii="Arial" w:hAnsi="Arial" w:cs="Arial"/>
          <w:sz w:val="28"/>
          <w:szCs w:val="28"/>
        </w:rPr>
        <w:t>. Navliekacie papuče alebo iné náhrady podkov sa nepovažujú za chrániče a je možné ich použiť vo všetkých triedach.</w:t>
      </w:r>
    </w:p>
    <w:p w:rsidR="009402D9" w:rsidRDefault="009402D9" w:rsidP="001B4190">
      <w:pPr>
        <w:spacing w:after="0" w:line="240" w:lineRule="auto"/>
        <w:rPr>
          <w:rFonts w:ascii="Arial" w:hAnsi="Arial" w:cs="Arial"/>
          <w:sz w:val="28"/>
          <w:szCs w:val="28"/>
        </w:rPr>
      </w:pPr>
    </w:p>
    <w:p w:rsidR="00C473D7" w:rsidRPr="008A5612" w:rsidRDefault="002E3DE3" w:rsidP="001B4190">
      <w:pPr>
        <w:spacing w:after="0" w:line="240" w:lineRule="auto"/>
        <w:rPr>
          <w:rFonts w:ascii="Arial" w:hAnsi="Arial" w:cs="Arial"/>
          <w:sz w:val="28"/>
          <w:szCs w:val="28"/>
        </w:rPr>
      </w:pPr>
      <w:r w:rsidRPr="008A5612">
        <w:rPr>
          <w:rFonts w:ascii="Arial" w:hAnsi="Arial" w:cs="Arial"/>
          <w:sz w:val="28"/>
          <w:szCs w:val="28"/>
        </w:rPr>
        <w:t>T</w:t>
      </w:r>
      <w:r w:rsidR="00C473D7" w:rsidRPr="008A5612">
        <w:rPr>
          <w:rFonts w:ascii="Arial" w:hAnsi="Arial" w:cs="Arial"/>
          <w:sz w:val="28"/>
          <w:szCs w:val="28"/>
        </w:rPr>
        <w:t>ie-down je povolený pri v</w:t>
      </w:r>
      <w:r w:rsidRPr="008A5612">
        <w:rPr>
          <w:rFonts w:ascii="Arial" w:hAnsi="Arial" w:cs="Arial"/>
          <w:sz w:val="28"/>
          <w:szCs w:val="28"/>
        </w:rPr>
        <w:t xml:space="preserve"> rýchlostných disciplínach</w:t>
      </w:r>
      <w:r w:rsidR="00C473D7" w:rsidRPr="008A5612">
        <w:rPr>
          <w:rFonts w:ascii="Arial" w:hAnsi="Arial" w:cs="Arial"/>
          <w:sz w:val="28"/>
          <w:szCs w:val="28"/>
        </w:rPr>
        <w:t xml:space="preserve"> a pracovných disciplínach</w:t>
      </w:r>
    </w:p>
    <w:p w:rsidR="009402D9" w:rsidRDefault="009402D9" w:rsidP="001B4190">
      <w:pPr>
        <w:spacing w:after="0" w:line="240" w:lineRule="auto"/>
        <w:rPr>
          <w:rFonts w:ascii="Arial" w:hAnsi="Arial" w:cs="Arial"/>
          <w:sz w:val="28"/>
          <w:szCs w:val="28"/>
        </w:rPr>
      </w:pPr>
    </w:p>
    <w:p w:rsidR="002E3DE3" w:rsidRPr="008A5612" w:rsidRDefault="002E3DE3" w:rsidP="001B4190">
      <w:pPr>
        <w:spacing w:after="0" w:line="240" w:lineRule="auto"/>
        <w:rPr>
          <w:rFonts w:ascii="Arial" w:hAnsi="Arial" w:cs="Arial"/>
          <w:sz w:val="28"/>
          <w:szCs w:val="28"/>
        </w:rPr>
      </w:pPr>
      <w:r w:rsidRPr="008A5612">
        <w:rPr>
          <w:rFonts w:ascii="Arial" w:hAnsi="Arial" w:cs="Arial"/>
          <w:sz w:val="28"/>
          <w:szCs w:val="28"/>
        </w:rPr>
        <w:t>Pohyblivé martingaly pre rý</w:t>
      </w:r>
      <w:r w:rsidR="00297F2D" w:rsidRPr="008A5612">
        <w:rPr>
          <w:rFonts w:ascii="Arial" w:hAnsi="Arial" w:cs="Arial"/>
          <w:sz w:val="28"/>
          <w:szCs w:val="28"/>
        </w:rPr>
        <w:t>chlostné súťaže a pracovné disciplíny</w:t>
      </w:r>
    </w:p>
    <w:p w:rsidR="009402D9" w:rsidRDefault="009402D9" w:rsidP="001B4190">
      <w:pPr>
        <w:spacing w:after="0" w:line="240" w:lineRule="auto"/>
        <w:rPr>
          <w:rFonts w:ascii="Arial" w:hAnsi="Arial" w:cs="Arial"/>
          <w:sz w:val="28"/>
          <w:szCs w:val="28"/>
        </w:rPr>
      </w:pPr>
    </w:p>
    <w:p w:rsidR="002E3DE3" w:rsidRPr="008A5612" w:rsidRDefault="009402D9" w:rsidP="001B4190">
      <w:pPr>
        <w:spacing w:after="0" w:line="240" w:lineRule="auto"/>
        <w:rPr>
          <w:rFonts w:ascii="Arial" w:hAnsi="Arial" w:cs="Arial"/>
          <w:sz w:val="28"/>
          <w:szCs w:val="28"/>
          <w:shd w:val="clear" w:color="auto" w:fill="FFFF00"/>
        </w:rPr>
      </w:pPr>
      <w:r>
        <w:rPr>
          <w:rFonts w:ascii="Arial" w:hAnsi="Arial" w:cs="Arial"/>
          <w:sz w:val="28"/>
          <w:szCs w:val="28"/>
        </w:rPr>
        <w:t>Westernové o</w:t>
      </w:r>
      <w:r w:rsidR="002E3DE3" w:rsidRPr="008A5612">
        <w:rPr>
          <w:rFonts w:ascii="Arial" w:hAnsi="Arial" w:cs="Arial"/>
          <w:sz w:val="28"/>
          <w:szCs w:val="28"/>
        </w:rPr>
        <w:t>strohy.</w:t>
      </w:r>
    </w:p>
    <w:p w:rsidR="002E3DE3" w:rsidRPr="008A5612" w:rsidRDefault="002E3DE3" w:rsidP="00E547FE">
      <w:pPr>
        <w:spacing w:after="0" w:line="240" w:lineRule="auto"/>
        <w:ind w:left="360"/>
        <w:rPr>
          <w:rFonts w:ascii="Arial" w:hAnsi="Arial" w:cs="Arial"/>
          <w:color w:val="008000"/>
          <w:sz w:val="28"/>
          <w:szCs w:val="28"/>
          <w:shd w:val="clear" w:color="auto" w:fill="FFFF00"/>
        </w:rPr>
      </w:pPr>
    </w:p>
    <w:p w:rsidR="002E3DE3" w:rsidRPr="008A5612" w:rsidRDefault="002E3DE3" w:rsidP="001B4190">
      <w:pPr>
        <w:spacing w:after="0" w:line="240" w:lineRule="auto"/>
        <w:rPr>
          <w:rFonts w:ascii="Arial" w:hAnsi="Arial" w:cs="Arial"/>
          <w:sz w:val="28"/>
          <w:szCs w:val="28"/>
        </w:rPr>
      </w:pPr>
      <w:r w:rsidRPr="008A5612">
        <w:rPr>
          <w:rFonts w:ascii="Arial" w:hAnsi="Arial" w:cs="Arial"/>
          <w:sz w:val="28"/>
          <w:szCs w:val="28"/>
        </w:rPr>
        <w:t>Povolená prídavná výstroj na opracovisku:</w:t>
      </w:r>
    </w:p>
    <w:p w:rsidR="002E3DE3" w:rsidRPr="008A5612" w:rsidRDefault="002E3DE3" w:rsidP="001B4190">
      <w:pPr>
        <w:spacing w:after="0" w:line="240" w:lineRule="auto"/>
        <w:rPr>
          <w:rFonts w:ascii="Arial" w:hAnsi="Arial" w:cs="Arial"/>
          <w:sz w:val="28"/>
          <w:szCs w:val="28"/>
        </w:rPr>
      </w:pPr>
      <w:r w:rsidRPr="008A5612">
        <w:rPr>
          <w:rFonts w:ascii="Arial" w:hAnsi="Arial" w:cs="Arial"/>
          <w:sz w:val="28"/>
          <w:szCs w:val="28"/>
        </w:rPr>
        <w:t>Platia rovnaké pravidlá ako pre výstroj v aréne, ďalej je však povolené používať martingal a nánosník.</w:t>
      </w:r>
    </w:p>
    <w:p w:rsidR="002E3DE3" w:rsidRPr="008A5612" w:rsidRDefault="002E3DE3" w:rsidP="00E547FE">
      <w:pPr>
        <w:spacing w:after="0" w:line="240" w:lineRule="auto"/>
        <w:rPr>
          <w:rFonts w:ascii="Arial" w:hAnsi="Arial" w:cs="Arial"/>
          <w:b/>
          <w:sz w:val="28"/>
          <w:szCs w:val="28"/>
          <w:shd w:val="clear" w:color="auto" w:fill="FFFF00"/>
        </w:rPr>
      </w:pPr>
    </w:p>
    <w:p w:rsidR="002E3DE3" w:rsidRPr="008A5612" w:rsidRDefault="002E3DE3" w:rsidP="00E547FE">
      <w:pPr>
        <w:spacing w:after="0" w:line="240" w:lineRule="auto"/>
        <w:rPr>
          <w:rFonts w:ascii="Arial" w:hAnsi="Arial" w:cs="Arial"/>
          <w:b/>
          <w:sz w:val="28"/>
          <w:szCs w:val="28"/>
        </w:rPr>
      </w:pPr>
      <w:r w:rsidRPr="008A5612">
        <w:rPr>
          <w:rFonts w:ascii="Arial" w:hAnsi="Arial" w:cs="Arial"/>
          <w:b/>
          <w:sz w:val="28"/>
          <w:szCs w:val="28"/>
        </w:rPr>
        <w:t>1</w:t>
      </w:r>
      <w:r w:rsidR="00C740C0" w:rsidRPr="008A5612">
        <w:rPr>
          <w:rFonts w:ascii="Arial" w:hAnsi="Arial" w:cs="Arial"/>
          <w:b/>
          <w:sz w:val="28"/>
          <w:szCs w:val="28"/>
        </w:rPr>
        <w:t>21</w:t>
      </w:r>
      <w:r w:rsidRPr="008A5612">
        <w:rPr>
          <w:rFonts w:ascii="Arial" w:hAnsi="Arial" w:cs="Arial"/>
          <w:b/>
          <w:sz w:val="28"/>
          <w:szCs w:val="28"/>
        </w:rPr>
        <w:t>. Zakázaná výstroj:</w:t>
      </w:r>
    </w:p>
    <w:p w:rsidR="003B6C86" w:rsidRDefault="003B6C86" w:rsidP="001B4190">
      <w:pPr>
        <w:spacing w:after="0" w:line="240" w:lineRule="auto"/>
        <w:rPr>
          <w:rFonts w:ascii="Arial" w:hAnsi="Arial" w:cs="Arial"/>
          <w:sz w:val="28"/>
          <w:szCs w:val="28"/>
        </w:rPr>
      </w:pPr>
    </w:p>
    <w:p w:rsidR="002E3DE3" w:rsidRPr="008A5612" w:rsidRDefault="002E3DE3" w:rsidP="001B4190">
      <w:pPr>
        <w:spacing w:after="0" w:line="240" w:lineRule="auto"/>
        <w:rPr>
          <w:rFonts w:ascii="Arial" w:hAnsi="Arial" w:cs="Arial"/>
          <w:sz w:val="28"/>
          <w:szCs w:val="28"/>
        </w:rPr>
      </w:pPr>
      <w:r w:rsidRPr="008A5612">
        <w:rPr>
          <w:rFonts w:ascii="Arial" w:hAnsi="Arial" w:cs="Arial"/>
          <w:sz w:val="28"/>
          <w:szCs w:val="28"/>
        </w:rPr>
        <w:t>Chrániče a bandáže nie sú povolené v disciplínach western pleasure, trail, showmanship at halter, western riding.</w:t>
      </w:r>
    </w:p>
    <w:p w:rsidR="003B6C86" w:rsidRDefault="003B6C86" w:rsidP="001B4190">
      <w:pPr>
        <w:spacing w:after="0" w:line="240" w:lineRule="auto"/>
        <w:rPr>
          <w:rFonts w:ascii="Arial" w:hAnsi="Arial" w:cs="Arial"/>
          <w:sz w:val="28"/>
          <w:szCs w:val="28"/>
        </w:rPr>
      </w:pPr>
    </w:p>
    <w:p w:rsidR="002E3DE3" w:rsidRPr="008A5612" w:rsidRDefault="003B6C86" w:rsidP="001B4190">
      <w:pPr>
        <w:spacing w:after="0" w:line="240" w:lineRule="auto"/>
        <w:rPr>
          <w:rFonts w:ascii="Arial" w:hAnsi="Arial" w:cs="Arial"/>
          <w:sz w:val="28"/>
          <w:szCs w:val="28"/>
        </w:rPr>
      </w:pPr>
      <w:r>
        <w:rPr>
          <w:rFonts w:ascii="Arial" w:hAnsi="Arial" w:cs="Arial"/>
          <w:sz w:val="28"/>
          <w:szCs w:val="28"/>
        </w:rPr>
        <w:t>Drôtené</w:t>
      </w:r>
      <w:r w:rsidR="002E3DE3" w:rsidRPr="008A5612">
        <w:rPr>
          <w:rFonts w:ascii="Arial" w:hAnsi="Arial" w:cs="Arial"/>
          <w:sz w:val="28"/>
          <w:szCs w:val="28"/>
        </w:rPr>
        <w:t xml:space="preserve"> podbradné remienky, akokoľvek by boli vystlaté alebo prekryté.</w:t>
      </w:r>
    </w:p>
    <w:p w:rsidR="002E3DE3" w:rsidRPr="008A5612" w:rsidRDefault="002E3DE3" w:rsidP="001B4190">
      <w:pPr>
        <w:spacing w:after="0" w:line="240" w:lineRule="auto"/>
        <w:rPr>
          <w:rFonts w:ascii="Arial" w:hAnsi="Arial" w:cs="Arial"/>
          <w:sz w:val="28"/>
          <w:szCs w:val="28"/>
        </w:rPr>
      </w:pPr>
    </w:p>
    <w:p w:rsidR="002E3DE3" w:rsidRDefault="002E3DE3" w:rsidP="001B4190">
      <w:pPr>
        <w:spacing w:after="0" w:line="240" w:lineRule="auto"/>
        <w:rPr>
          <w:rFonts w:ascii="Arial" w:hAnsi="Arial" w:cs="Arial"/>
          <w:sz w:val="28"/>
          <w:szCs w:val="28"/>
        </w:rPr>
      </w:pPr>
      <w:r w:rsidRPr="008A5612">
        <w:rPr>
          <w:rFonts w:ascii="Arial" w:hAnsi="Arial" w:cs="Arial"/>
          <w:sz w:val="28"/>
          <w:szCs w:val="28"/>
        </w:rPr>
        <w:t>Martingaly a prevlečky</w:t>
      </w:r>
      <w:r w:rsidR="003B6C86">
        <w:rPr>
          <w:rFonts w:ascii="Arial" w:hAnsi="Arial" w:cs="Arial"/>
          <w:sz w:val="28"/>
          <w:szCs w:val="28"/>
        </w:rPr>
        <w:t xml:space="preserve"> </w:t>
      </w:r>
    </w:p>
    <w:p w:rsidR="003B6C86" w:rsidRPr="008A5612" w:rsidRDefault="003B6C86" w:rsidP="001B4190">
      <w:pPr>
        <w:spacing w:after="0" w:line="240" w:lineRule="auto"/>
        <w:rPr>
          <w:rFonts w:ascii="Arial" w:hAnsi="Arial" w:cs="Arial"/>
          <w:sz w:val="28"/>
          <w:szCs w:val="28"/>
        </w:rPr>
      </w:pPr>
    </w:p>
    <w:p w:rsidR="002E3DE3" w:rsidRDefault="002E3DE3" w:rsidP="001B4190">
      <w:pPr>
        <w:spacing w:after="0" w:line="240" w:lineRule="auto"/>
        <w:rPr>
          <w:rFonts w:ascii="Arial" w:hAnsi="Arial" w:cs="Arial"/>
          <w:sz w:val="28"/>
          <w:szCs w:val="28"/>
        </w:rPr>
      </w:pPr>
      <w:r w:rsidRPr="008A5612">
        <w:rPr>
          <w:rFonts w:ascii="Arial" w:hAnsi="Arial" w:cs="Arial"/>
          <w:sz w:val="28"/>
          <w:szCs w:val="28"/>
        </w:rPr>
        <w:t>Nán</w:t>
      </w:r>
      <w:r w:rsidR="00297F2D" w:rsidRPr="008A5612">
        <w:rPr>
          <w:rFonts w:ascii="Arial" w:hAnsi="Arial" w:cs="Arial"/>
          <w:sz w:val="28"/>
          <w:szCs w:val="28"/>
        </w:rPr>
        <w:t>osníky a tie-downs okrem</w:t>
      </w:r>
      <w:r w:rsidRPr="008A5612">
        <w:rPr>
          <w:rFonts w:ascii="Arial" w:hAnsi="Arial" w:cs="Arial"/>
          <w:sz w:val="28"/>
          <w:szCs w:val="28"/>
        </w:rPr>
        <w:t xml:space="preserve"> rýchlostných </w:t>
      </w:r>
      <w:r w:rsidR="00297F2D" w:rsidRPr="008A5612">
        <w:rPr>
          <w:rFonts w:ascii="Arial" w:hAnsi="Arial" w:cs="Arial"/>
          <w:sz w:val="28"/>
          <w:szCs w:val="28"/>
        </w:rPr>
        <w:t>a pracovných disciplín.</w:t>
      </w:r>
      <w:r w:rsidRPr="008A5612">
        <w:rPr>
          <w:rFonts w:ascii="Arial" w:hAnsi="Arial" w:cs="Arial"/>
          <w:sz w:val="28"/>
          <w:szCs w:val="28"/>
        </w:rPr>
        <w:t xml:space="preserve"> Nesmú však obsahovať nekrytý kov, ktorý by sa dotýk</w:t>
      </w:r>
      <w:r w:rsidR="003B6C86">
        <w:rPr>
          <w:rFonts w:ascii="Arial" w:hAnsi="Arial" w:cs="Arial"/>
          <w:sz w:val="28"/>
          <w:szCs w:val="28"/>
        </w:rPr>
        <w:t>al hlavy koňa. Reťazové, drôtené</w:t>
      </w:r>
      <w:r w:rsidRPr="008A5612">
        <w:rPr>
          <w:rFonts w:ascii="Arial" w:hAnsi="Arial" w:cs="Arial"/>
          <w:sz w:val="28"/>
          <w:szCs w:val="28"/>
        </w:rPr>
        <w:t xml:space="preserve"> alebo kovové tie-downy alebo nánosníky sú zakázané, nezávisle od toho, ako by boli vystlaté alebo prekryté.</w:t>
      </w:r>
    </w:p>
    <w:p w:rsidR="003B6C86" w:rsidRPr="008A5612" w:rsidRDefault="003B6C86" w:rsidP="001B4190">
      <w:pPr>
        <w:spacing w:after="0" w:line="240" w:lineRule="auto"/>
        <w:rPr>
          <w:rFonts w:ascii="Arial" w:hAnsi="Arial" w:cs="Arial"/>
          <w:sz w:val="28"/>
          <w:szCs w:val="28"/>
        </w:rPr>
      </w:pPr>
    </w:p>
    <w:p w:rsidR="002E3DE3" w:rsidRPr="008A5612" w:rsidRDefault="003B6C86" w:rsidP="001B4190">
      <w:pPr>
        <w:spacing w:after="0" w:line="240" w:lineRule="auto"/>
        <w:rPr>
          <w:rFonts w:ascii="Arial" w:hAnsi="Arial" w:cs="Arial"/>
          <w:sz w:val="28"/>
          <w:szCs w:val="28"/>
        </w:rPr>
      </w:pPr>
      <w:r>
        <w:rPr>
          <w:rFonts w:ascii="Arial" w:hAnsi="Arial" w:cs="Arial"/>
          <w:sz w:val="28"/>
          <w:szCs w:val="28"/>
        </w:rPr>
        <w:t xml:space="preserve">Podbradný remienok – </w:t>
      </w:r>
      <w:r w:rsidR="002E3DE3" w:rsidRPr="008A5612">
        <w:rPr>
          <w:rFonts w:ascii="Arial" w:hAnsi="Arial" w:cs="Arial"/>
          <w:sz w:val="28"/>
          <w:szCs w:val="28"/>
        </w:rPr>
        <w:t>retiaz</w:t>
      </w:r>
      <w:r>
        <w:rPr>
          <w:rFonts w:ascii="Arial" w:hAnsi="Arial" w:cs="Arial"/>
          <w:sz w:val="28"/>
          <w:szCs w:val="28"/>
        </w:rPr>
        <w:t>ka -</w:t>
      </w:r>
      <w:r w:rsidR="00297F2D" w:rsidRPr="008A5612">
        <w:rPr>
          <w:rFonts w:ascii="Arial" w:hAnsi="Arial" w:cs="Arial"/>
          <w:sz w:val="28"/>
          <w:szCs w:val="28"/>
        </w:rPr>
        <w:t xml:space="preserve"> užší ako 1,3 cm a utiahnutý</w:t>
      </w:r>
    </w:p>
    <w:p w:rsidR="002E3DE3" w:rsidRDefault="003B6C86" w:rsidP="001B4190">
      <w:pPr>
        <w:spacing w:after="0" w:line="240" w:lineRule="auto"/>
        <w:rPr>
          <w:rFonts w:ascii="Arial" w:hAnsi="Arial" w:cs="Arial"/>
          <w:sz w:val="28"/>
          <w:szCs w:val="28"/>
        </w:rPr>
      </w:pPr>
      <w:r>
        <w:rPr>
          <w:rFonts w:ascii="Arial" w:hAnsi="Arial" w:cs="Arial"/>
          <w:sz w:val="28"/>
          <w:szCs w:val="28"/>
        </w:rPr>
        <w:lastRenderedPageBreak/>
        <w:t>V</w:t>
      </w:r>
      <w:r w:rsidR="002E3DE3" w:rsidRPr="008A5612">
        <w:rPr>
          <w:rFonts w:ascii="Arial" w:hAnsi="Arial" w:cs="Arial"/>
          <w:sz w:val="28"/>
          <w:szCs w:val="28"/>
        </w:rPr>
        <w:t>yv</w:t>
      </w:r>
      <w:r w:rsidR="00297F2D" w:rsidRPr="008A5612">
        <w:rPr>
          <w:rFonts w:ascii="Arial" w:hAnsi="Arial" w:cs="Arial"/>
          <w:sz w:val="28"/>
          <w:szCs w:val="28"/>
        </w:rPr>
        <w:t>äzovacia oťaž</w:t>
      </w:r>
    </w:p>
    <w:p w:rsidR="003B6C86" w:rsidRPr="008A5612" w:rsidRDefault="003B6C86" w:rsidP="001B4190">
      <w:pPr>
        <w:spacing w:after="0" w:line="240" w:lineRule="auto"/>
        <w:rPr>
          <w:rFonts w:ascii="Arial" w:hAnsi="Arial" w:cs="Arial"/>
          <w:sz w:val="28"/>
          <w:szCs w:val="28"/>
        </w:rPr>
      </w:pPr>
    </w:p>
    <w:p w:rsidR="002E3DE3" w:rsidRPr="008A5612" w:rsidRDefault="003B6C86" w:rsidP="001B4190">
      <w:pPr>
        <w:spacing w:after="0" w:line="240" w:lineRule="auto"/>
        <w:rPr>
          <w:rFonts w:ascii="Arial" w:hAnsi="Arial" w:cs="Arial"/>
          <w:sz w:val="28"/>
          <w:szCs w:val="28"/>
        </w:rPr>
      </w:pPr>
      <w:r>
        <w:rPr>
          <w:rFonts w:ascii="Arial" w:hAnsi="Arial" w:cs="Arial"/>
          <w:sz w:val="28"/>
          <w:szCs w:val="28"/>
        </w:rPr>
        <w:t>H</w:t>
      </w:r>
      <w:r w:rsidR="00297F2D" w:rsidRPr="008A5612">
        <w:rPr>
          <w:rFonts w:ascii="Arial" w:hAnsi="Arial" w:cs="Arial"/>
          <w:sz w:val="28"/>
          <w:szCs w:val="28"/>
        </w:rPr>
        <w:t>adicová, gumová oťaž</w:t>
      </w:r>
    </w:p>
    <w:p w:rsidR="003B6C86" w:rsidRDefault="003B6C86" w:rsidP="001B4190">
      <w:pPr>
        <w:spacing w:after="0" w:line="240" w:lineRule="auto"/>
        <w:rPr>
          <w:rFonts w:ascii="Arial" w:hAnsi="Arial" w:cs="Arial"/>
          <w:sz w:val="28"/>
          <w:szCs w:val="28"/>
        </w:rPr>
      </w:pPr>
    </w:p>
    <w:p w:rsidR="002E3DE3" w:rsidRPr="008A5612" w:rsidRDefault="003B6C86" w:rsidP="001B4190">
      <w:pPr>
        <w:spacing w:after="0" w:line="240" w:lineRule="auto"/>
        <w:rPr>
          <w:rFonts w:ascii="Arial" w:hAnsi="Arial" w:cs="Arial"/>
          <w:sz w:val="28"/>
          <w:szCs w:val="28"/>
        </w:rPr>
      </w:pPr>
      <w:r>
        <w:rPr>
          <w:rFonts w:ascii="Arial" w:hAnsi="Arial" w:cs="Arial"/>
          <w:sz w:val="28"/>
          <w:szCs w:val="28"/>
        </w:rPr>
        <w:t>D</w:t>
      </w:r>
      <w:r w:rsidR="00297F2D" w:rsidRPr="008A5612">
        <w:rPr>
          <w:rFonts w:ascii="Arial" w:hAnsi="Arial" w:cs="Arial"/>
          <w:sz w:val="28"/>
          <w:szCs w:val="28"/>
        </w:rPr>
        <w:t>vojité uzdenie</w:t>
      </w:r>
    </w:p>
    <w:p w:rsidR="003B6C86" w:rsidRDefault="003B6C86" w:rsidP="001B4190">
      <w:pPr>
        <w:spacing w:after="0" w:line="240" w:lineRule="auto"/>
        <w:rPr>
          <w:rFonts w:ascii="Arial" w:hAnsi="Arial" w:cs="Arial"/>
          <w:sz w:val="28"/>
          <w:szCs w:val="28"/>
        </w:rPr>
      </w:pPr>
    </w:p>
    <w:p w:rsidR="002E3DE3" w:rsidRPr="008A5612" w:rsidRDefault="003B6C86" w:rsidP="001B4190">
      <w:pPr>
        <w:spacing w:after="0" w:line="240" w:lineRule="auto"/>
        <w:rPr>
          <w:rFonts w:ascii="Arial" w:hAnsi="Arial" w:cs="Arial"/>
          <w:sz w:val="28"/>
          <w:szCs w:val="28"/>
        </w:rPr>
      </w:pPr>
      <w:r>
        <w:rPr>
          <w:rFonts w:ascii="Arial" w:hAnsi="Arial" w:cs="Arial"/>
          <w:sz w:val="28"/>
          <w:szCs w:val="28"/>
        </w:rPr>
        <w:t>E</w:t>
      </w:r>
      <w:r w:rsidR="002E3DE3" w:rsidRPr="008A5612">
        <w:rPr>
          <w:rFonts w:ascii="Arial" w:hAnsi="Arial" w:cs="Arial"/>
          <w:sz w:val="28"/>
          <w:szCs w:val="28"/>
        </w:rPr>
        <w:t>lektrošok, bič, palička, (barrelový bič je povolený v rýchlostných disciplínach)</w:t>
      </w:r>
    </w:p>
    <w:p w:rsidR="003B6C86" w:rsidRDefault="003B6C86" w:rsidP="001B4190">
      <w:pPr>
        <w:spacing w:after="0" w:line="240" w:lineRule="auto"/>
        <w:rPr>
          <w:rFonts w:ascii="Arial" w:hAnsi="Arial" w:cs="Arial"/>
          <w:sz w:val="28"/>
          <w:szCs w:val="28"/>
        </w:rPr>
      </w:pPr>
    </w:p>
    <w:p w:rsidR="002E3DE3" w:rsidRPr="008A5612" w:rsidRDefault="003B6C86" w:rsidP="001B4190">
      <w:pPr>
        <w:spacing w:after="0" w:line="240" w:lineRule="auto"/>
        <w:rPr>
          <w:rFonts w:ascii="Arial" w:hAnsi="Arial" w:cs="Arial"/>
          <w:sz w:val="28"/>
          <w:szCs w:val="28"/>
        </w:rPr>
      </w:pPr>
      <w:r>
        <w:rPr>
          <w:rFonts w:ascii="Arial" w:hAnsi="Arial" w:cs="Arial"/>
          <w:sz w:val="28"/>
          <w:szCs w:val="28"/>
        </w:rPr>
        <w:t>O</w:t>
      </w:r>
      <w:r w:rsidR="00297F2D" w:rsidRPr="008A5612">
        <w:rPr>
          <w:rFonts w:ascii="Arial" w:hAnsi="Arial" w:cs="Arial"/>
          <w:sz w:val="28"/>
          <w:szCs w:val="28"/>
        </w:rPr>
        <w:t>strohy anglické športové</w:t>
      </w:r>
    </w:p>
    <w:p w:rsidR="003B6C86" w:rsidRDefault="003B6C86" w:rsidP="001B4190">
      <w:pPr>
        <w:spacing w:after="0" w:line="240" w:lineRule="auto"/>
        <w:rPr>
          <w:rFonts w:ascii="Arial" w:hAnsi="Arial" w:cs="Arial"/>
          <w:sz w:val="28"/>
          <w:szCs w:val="28"/>
        </w:rPr>
      </w:pPr>
    </w:p>
    <w:p w:rsidR="002E3DE3" w:rsidRPr="008A5612" w:rsidRDefault="003B6C86" w:rsidP="001B4190">
      <w:pPr>
        <w:spacing w:after="0" w:line="240" w:lineRule="auto"/>
        <w:rPr>
          <w:rFonts w:ascii="Arial" w:hAnsi="Arial" w:cs="Arial"/>
          <w:sz w:val="28"/>
          <w:szCs w:val="28"/>
        </w:rPr>
      </w:pPr>
      <w:r>
        <w:rPr>
          <w:rFonts w:ascii="Arial" w:hAnsi="Arial" w:cs="Arial"/>
          <w:sz w:val="28"/>
          <w:szCs w:val="28"/>
        </w:rPr>
        <w:t>Pri r</w:t>
      </w:r>
      <w:r w:rsidR="002E3DE3" w:rsidRPr="008A5612">
        <w:rPr>
          <w:rFonts w:ascii="Arial" w:hAnsi="Arial" w:cs="Arial"/>
          <w:sz w:val="28"/>
          <w:szCs w:val="28"/>
        </w:rPr>
        <w:t xml:space="preserve">ýchlostných </w:t>
      </w:r>
      <w:r>
        <w:rPr>
          <w:rFonts w:ascii="Arial" w:hAnsi="Arial" w:cs="Arial"/>
          <w:sz w:val="28"/>
          <w:szCs w:val="28"/>
        </w:rPr>
        <w:t>a pracovných disciplínach</w:t>
      </w:r>
      <w:r w:rsidR="002E3DE3" w:rsidRPr="008A5612">
        <w:rPr>
          <w:rFonts w:ascii="Arial" w:hAnsi="Arial" w:cs="Arial"/>
          <w:sz w:val="28"/>
          <w:szCs w:val="28"/>
        </w:rPr>
        <w:t xml:space="preserve"> musí byť používané westernové vybavenie. Použitie Hackamore (vrátane mechanického) alebo iného typu uzdenia je pre súťažiacich</w:t>
      </w:r>
      <w:r>
        <w:rPr>
          <w:rFonts w:ascii="Arial" w:hAnsi="Arial" w:cs="Arial"/>
          <w:sz w:val="28"/>
          <w:szCs w:val="28"/>
        </w:rPr>
        <w:t xml:space="preserve"> v týchto disciplínach</w:t>
      </w:r>
      <w:r w:rsidR="002E3DE3" w:rsidRPr="008A5612">
        <w:rPr>
          <w:rFonts w:ascii="Arial" w:hAnsi="Arial" w:cs="Arial"/>
          <w:sz w:val="28"/>
          <w:szCs w:val="28"/>
        </w:rPr>
        <w:t xml:space="preserve"> voliteľné. Rozhodca môže zakázať použitie zubadiel alebo vybavenia, ktoré pokladá za kruté.</w:t>
      </w:r>
    </w:p>
    <w:p w:rsidR="002E3DE3" w:rsidRPr="008A5612" w:rsidRDefault="002E3DE3" w:rsidP="00E547FE">
      <w:pPr>
        <w:spacing w:after="0" w:line="240" w:lineRule="auto"/>
        <w:rPr>
          <w:rFonts w:ascii="Arial" w:hAnsi="Arial" w:cs="Arial"/>
          <w:b/>
          <w:i/>
          <w:color w:val="FF0000"/>
          <w:sz w:val="28"/>
          <w:szCs w:val="28"/>
          <w:shd w:val="clear" w:color="auto" w:fill="FFFF00"/>
        </w:rPr>
      </w:pPr>
    </w:p>
    <w:p w:rsidR="002E3DE3" w:rsidRPr="008A5612" w:rsidRDefault="002E3DE3" w:rsidP="00E547FE">
      <w:pPr>
        <w:spacing w:after="0" w:line="240" w:lineRule="auto"/>
        <w:rPr>
          <w:rFonts w:ascii="Arial" w:hAnsi="Arial" w:cs="Arial"/>
          <w:b/>
          <w:sz w:val="28"/>
          <w:szCs w:val="28"/>
        </w:rPr>
      </w:pPr>
      <w:r w:rsidRPr="008A5612">
        <w:rPr>
          <w:rFonts w:ascii="Arial" w:hAnsi="Arial" w:cs="Arial"/>
          <w:b/>
          <w:sz w:val="28"/>
          <w:szCs w:val="28"/>
        </w:rPr>
        <w:t>1</w:t>
      </w:r>
      <w:r w:rsidR="00C740C0" w:rsidRPr="008A5612">
        <w:rPr>
          <w:rFonts w:ascii="Arial" w:hAnsi="Arial" w:cs="Arial"/>
          <w:b/>
          <w:sz w:val="28"/>
          <w:szCs w:val="28"/>
        </w:rPr>
        <w:t>22</w:t>
      </w:r>
      <w:r w:rsidRPr="008A5612">
        <w:rPr>
          <w:rFonts w:ascii="Arial" w:hAnsi="Arial" w:cs="Arial"/>
          <w:b/>
          <w:sz w:val="28"/>
          <w:szCs w:val="28"/>
        </w:rPr>
        <w:t>. Bandáže, gamaše a zvony nie sú povolené v disciplínách:</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Trail</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Western Pleasure</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Showmanship at Halter</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Western riding</w:t>
      </w:r>
    </w:p>
    <w:p w:rsidR="002E3DE3" w:rsidRPr="008A5612" w:rsidRDefault="002E3DE3" w:rsidP="00E547FE">
      <w:pPr>
        <w:spacing w:after="0" w:line="240" w:lineRule="auto"/>
        <w:rPr>
          <w:rFonts w:ascii="Arial" w:hAnsi="Arial" w:cs="Arial"/>
          <w:b/>
          <w:sz w:val="28"/>
          <w:szCs w:val="28"/>
          <w:shd w:val="clear" w:color="auto" w:fill="FFFF00"/>
        </w:rPr>
      </w:pPr>
    </w:p>
    <w:p w:rsidR="002E3DE3" w:rsidRPr="008A5612" w:rsidRDefault="002E3DE3" w:rsidP="00E547FE">
      <w:pPr>
        <w:spacing w:after="0" w:line="240" w:lineRule="auto"/>
        <w:rPr>
          <w:rFonts w:ascii="Arial" w:hAnsi="Arial" w:cs="Arial"/>
          <w:b/>
          <w:sz w:val="28"/>
          <w:szCs w:val="28"/>
        </w:rPr>
      </w:pPr>
      <w:r w:rsidRPr="008A5612">
        <w:rPr>
          <w:rFonts w:ascii="Arial" w:hAnsi="Arial" w:cs="Arial"/>
          <w:b/>
          <w:sz w:val="28"/>
          <w:szCs w:val="28"/>
        </w:rPr>
        <w:t>1</w:t>
      </w:r>
      <w:r w:rsidR="00C740C0" w:rsidRPr="008A5612">
        <w:rPr>
          <w:rFonts w:ascii="Arial" w:hAnsi="Arial" w:cs="Arial"/>
          <w:b/>
          <w:sz w:val="28"/>
          <w:szCs w:val="28"/>
        </w:rPr>
        <w:t>23</w:t>
      </w:r>
      <w:r w:rsidRPr="008A5612">
        <w:rPr>
          <w:rFonts w:ascii="Arial" w:hAnsi="Arial" w:cs="Arial"/>
          <w:b/>
          <w:sz w:val="28"/>
          <w:szCs w:val="28"/>
        </w:rPr>
        <w:t>. Bandáže, gamaše a zvony sú povolené v disciplínách:</w:t>
      </w:r>
    </w:p>
    <w:p w:rsidR="002E3DE3" w:rsidRDefault="002E3DE3" w:rsidP="00E547FE">
      <w:pPr>
        <w:spacing w:after="0" w:line="240" w:lineRule="auto"/>
        <w:rPr>
          <w:rFonts w:ascii="Arial" w:hAnsi="Arial" w:cs="Arial"/>
          <w:sz w:val="28"/>
          <w:szCs w:val="28"/>
        </w:rPr>
      </w:pPr>
      <w:r w:rsidRPr="008A5612">
        <w:rPr>
          <w:rFonts w:ascii="Arial" w:hAnsi="Arial" w:cs="Arial"/>
          <w:sz w:val="28"/>
          <w:szCs w:val="28"/>
        </w:rPr>
        <w:t>Reining</w:t>
      </w:r>
    </w:p>
    <w:p w:rsidR="003B6C86" w:rsidRPr="008A5612" w:rsidRDefault="003B6C86" w:rsidP="003B6C86">
      <w:pPr>
        <w:spacing w:after="0" w:line="240" w:lineRule="auto"/>
        <w:rPr>
          <w:rFonts w:ascii="Arial" w:hAnsi="Arial" w:cs="Arial"/>
          <w:sz w:val="28"/>
          <w:szCs w:val="28"/>
        </w:rPr>
      </w:pPr>
      <w:r w:rsidRPr="008A5612">
        <w:rPr>
          <w:rFonts w:ascii="Arial" w:hAnsi="Arial" w:cs="Arial"/>
          <w:sz w:val="28"/>
          <w:szCs w:val="28"/>
        </w:rPr>
        <w:t>Western Horsemanship</w:t>
      </w:r>
    </w:p>
    <w:p w:rsidR="003B6C86" w:rsidRPr="008A5612" w:rsidRDefault="003B6C86" w:rsidP="003B6C86">
      <w:pPr>
        <w:spacing w:after="0" w:line="240" w:lineRule="auto"/>
        <w:rPr>
          <w:rFonts w:ascii="Arial" w:hAnsi="Arial" w:cs="Arial"/>
          <w:sz w:val="28"/>
          <w:szCs w:val="28"/>
        </w:rPr>
      </w:pPr>
      <w:r w:rsidRPr="008A5612">
        <w:rPr>
          <w:rFonts w:ascii="Arial" w:hAnsi="Arial" w:cs="Arial"/>
          <w:sz w:val="28"/>
          <w:szCs w:val="28"/>
        </w:rPr>
        <w:t>Superhorse</w:t>
      </w:r>
    </w:p>
    <w:p w:rsidR="002E3DE3" w:rsidRPr="008A5612" w:rsidRDefault="003B6C86" w:rsidP="00E547FE">
      <w:pPr>
        <w:spacing w:after="0" w:line="240" w:lineRule="auto"/>
        <w:rPr>
          <w:rFonts w:ascii="Arial" w:hAnsi="Arial" w:cs="Arial"/>
          <w:sz w:val="28"/>
          <w:szCs w:val="28"/>
        </w:rPr>
      </w:pPr>
      <w:r>
        <w:rPr>
          <w:rFonts w:ascii="Arial" w:hAnsi="Arial" w:cs="Arial"/>
          <w:sz w:val="28"/>
          <w:szCs w:val="28"/>
        </w:rPr>
        <w:t>Rýchlostné a pracovné disciplíny</w:t>
      </w: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jc w:val="both"/>
        <w:rPr>
          <w:rFonts w:ascii="Arial" w:hAnsi="Arial" w:cs="Arial"/>
          <w:sz w:val="28"/>
          <w:szCs w:val="28"/>
        </w:rPr>
      </w:pPr>
      <w:r w:rsidRPr="008A5612">
        <w:rPr>
          <w:rFonts w:ascii="Arial" w:hAnsi="Arial" w:cs="Arial"/>
          <w:sz w:val="28"/>
          <w:szCs w:val="28"/>
        </w:rPr>
        <w:t>V akejkoľvek triede alebo na opracovisku má rozhodca právo vyžadovať ú</w:t>
      </w:r>
      <w:r w:rsidR="003B6C86">
        <w:rPr>
          <w:rFonts w:ascii="Arial" w:hAnsi="Arial" w:cs="Arial"/>
          <w:sz w:val="28"/>
          <w:szCs w:val="28"/>
        </w:rPr>
        <w:t>pravu alebo odstránenie výstroja alebo jej</w:t>
      </w:r>
      <w:r w:rsidRPr="008A5612">
        <w:rPr>
          <w:rFonts w:ascii="Arial" w:hAnsi="Arial" w:cs="Arial"/>
          <w:sz w:val="28"/>
          <w:szCs w:val="28"/>
        </w:rPr>
        <w:t xml:space="preserve"> časti, ktorú považuje za nebezpečnú, alebo spôsobujúcu koňovi bolesť, nepohodlie, alebo naopak neférové zvýhodnenie.</w:t>
      </w: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b/>
          <w:sz w:val="28"/>
          <w:szCs w:val="28"/>
        </w:rPr>
      </w:pPr>
      <w:r w:rsidRPr="008A5612">
        <w:rPr>
          <w:rFonts w:ascii="Arial" w:hAnsi="Arial" w:cs="Arial"/>
          <w:b/>
          <w:sz w:val="28"/>
          <w:szCs w:val="28"/>
        </w:rPr>
        <w:t>VŠEOBECNÉ JAZDECKÉ USTANOVENIA A SÚŤAŽNÉ DISCIPLÍNY</w:t>
      </w:r>
    </w:p>
    <w:p w:rsidR="002E3DE3" w:rsidRPr="008A5612" w:rsidRDefault="002E3DE3"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1</w:t>
      </w:r>
      <w:r w:rsidR="00C740C0" w:rsidRPr="008A5612">
        <w:rPr>
          <w:rFonts w:ascii="Arial" w:hAnsi="Arial" w:cs="Arial"/>
          <w:b/>
          <w:sz w:val="28"/>
          <w:szCs w:val="28"/>
        </w:rPr>
        <w:t>24</w:t>
      </w:r>
      <w:r w:rsidRPr="008A5612">
        <w:rPr>
          <w:rFonts w:ascii="Arial" w:hAnsi="Arial" w:cs="Arial"/>
          <w:b/>
          <w:sz w:val="28"/>
          <w:szCs w:val="28"/>
        </w:rPr>
        <w:t>. </w:t>
      </w:r>
      <w:r w:rsidRPr="008A5612">
        <w:rPr>
          <w:rFonts w:ascii="Arial" w:hAnsi="Arial" w:cs="Arial"/>
          <w:sz w:val="28"/>
          <w:szCs w:val="28"/>
        </w:rPr>
        <w:t>Vek koňa sa stanoví podľa bežných zvyklostí (odstavča, roček atď.). Trojročné kone smú prvýkrát štartovať po dovŕšení veku 36 mesiacov v roku, keď dosiahli vek troch rokov.</w:t>
      </w:r>
    </w:p>
    <w:p w:rsidR="002E3DE3" w:rsidRPr="008A5612" w:rsidRDefault="002E3DE3" w:rsidP="00E547FE">
      <w:pPr>
        <w:spacing w:after="0" w:line="240" w:lineRule="auto"/>
        <w:rPr>
          <w:rFonts w:ascii="Arial" w:hAnsi="Arial" w:cs="Arial"/>
          <w:b/>
          <w:sz w:val="28"/>
          <w:szCs w:val="28"/>
        </w:rPr>
      </w:pPr>
    </w:p>
    <w:p w:rsidR="003B6C86" w:rsidRPr="008A5612" w:rsidRDefault="002E3DE3" w:rsidP="003B6C86">
      <w:pPr>
        <w:spacing w:after="0" w:line="240" w:lineRule="auto"/>
        <w:rPr>
          <w:rFonts w:ascii="Arial" w:hAnsi="Arial" w:cs="Arial"/>
          <w:sz w:val="28"/>
          <w:szCs w:val="28"/>
        </w:rPr>
      </w:pPr>
      <w:r w:rsidRPr="008A5612">
        <w:rPr>
          <w:rFonts w:ascii="Arial" w:hAnsi="Arial" w:cs="Arial"/>
          <w:b/>
          <w:sz w:val="28"/>
          <w:szCs w:val="28"/>
        </w:rPr>
        <w:lastRenderedPageBreak/>
        <w:t>1</w:t>
      </w:r>
      <w:r w:rsidR="00C740C0" w:rsidRPr="008A5612">
        <w:rPr>
          <w:rFonts w:ascii="Arial" w:hAnsi="Arial" w:cs="Arial"/>
          <w:b/>
          <w:sz w:val="28"/>
          <w:szCs w:val="28"/>
        </w:rPr>
        <w:t>25</w:t>
      </w:r>
      <w:r w:rsidRPr="008A5612">
        <w:rPr>
          <w:rFonts w:ascii="Arial" w:hAnsi="Arial" w:cs="Arial"/>
          <w:b/>
          <w:sz w:val="28"/>
          <w:szCs w:val="28"/>
        </w:rPr>
        <w:t>. </w:t>
      </w:r>
      <w:r w:rsidR="003B6C86" w:rsidRPr="008A5612">
        <w:rPr>
          <w:rFonts w:ascii="Arial" w:hAnsi="Arial" w:cs="Arial"/>
          <w:sz w:val="28"/>
          <w:szCs w:val="28"/>
        </w:rPr>
        <w:t>Rozhodca môže koňa s tesnejším podbradným remienkom alebo retiazkou, zranením v hube (viditeľná krv) alebo s iným zranením diskvalifikovať. Porada rozhodcu s veterinárom je možná.</w:t>
      </w: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1</w:t>
      </w:r>
      <w:r w:rsidR="00C740C0" w:rsidRPr="008A5612">
        <w:rPr>
          <w:rFonts w:ascii="Arial" w:hAnsi="Arial" w:cs="Arial"/>
          <w:b/>
          <w:sz w:val="28"/>
          <w:szCs w:val="28"/>
        </w:rPr>
        <w:t>26</w:t>
      </w:r>
      <w:r w:rsidRPr="008A5612">
        <w:rPr>
          <w:rFonts w:ascii="Arial" w:hAnsi="Arial" w:cs="Arial"/>
          <w:b/>
          <w:sz w:val="28"/>
          <w:szCs w:val="28"/>
        </w:rPr>
        <w:t>. </w:t>
      </w:r>
      <w:r w:rsidR="00297F2D" w:rsidRPr="008A5612">
        <w:rPr>
          <w:rFonts w:ascii="Arial" w:hAnsi="Arial" w:cs="Arial"/>
          <w:b/>
          <w:sz w:val="28"/>
          <w:szCs w:val="28"/>
        </w:rPr>
        <w:t xml:space="preserve"> </w:t>
      </w:r>
      <w:r w:rsidRPr="008A5612">
        <w:rPr>
          <w:rFonts w:ascii="Arial" w:hAnsi="Arial" w:cs="Arial"/>
          <w:sz w:val="28"/>
          <w:szCs w:val="28"/>
        </w:rPr>
        <w:t>Súťažiaci sa nesmie žiadnym spôsobom k sedlu priviazať alebo pripevniť.</w:t>
      </w:r>
    </w:p>
    <w:p w:rsidR="002E3DE3" w:rsidRPr="008A5612" w:rsidRDefault="002E3DE3"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1</w:t>
      </w:r>
      <w:r w:rsidR="00C740C0" w:rsidRPr="008A5612">
        <w:rPr>
          <w:rFonts w:ascii="Arial" w:hAnsi="Arial" w:cs="Arial"/>
          <w:b/>
          <w:sz w:val="28"/>
          <w:szCs w:val="28"/>
        </w:rPr>
        <w:t>27</w:t>
      </w:r>
      <w:r w:rsidRPr="008A5612">
        <w:rPr>
          <w:rFonts w:ascii="Arial" w:hAnsi="Arial" w:cs="Arial"/>
          <w:b/>
          <w:sz w:val="28"/>
          <w:szCs w:val="28"/>
        </w:rPr>
        <w:t>. </w:t>
      </w:r>
      <w:r w:rsidRPr="008A5612">
        <w:rPr>
          <w:rFonts w:ascii="Arial" w:hAnsi="Arial" w:cs="Arial"/>
          <w:sz w:val="28"/>
          <w:szCs w:val="28"/>
        </w:rPr>
        <w:t>Kvôli zlej výstroji alebo zlému príslušenstvu je opakovanie súťažnej jazdy vylúčené.</w:t>
      </w:r>
    </w:p>
    <w:p w:rsidR="002E3DE3" w:rsidRPr="008A5612" w:rsidRDefault="002E3DE3" w:rsidP="00E547FE">
      <w:pPr>
        <w:spacing w:after="0" w:line="240" w:lineRule="auto"/>
        <w:rPr>
          <w:rFonts w:ascii="Arial" w:hAnsi="Arial" w:cs="Arial"/>
          <w:b/>
          <w:sz w:val="28"/>
          <w:szCs w:val="28"/>
        </w:rPr>
      </w:pPr>
    </w:p>
    <w:p w:rsidR="002E3DE3" w:rsidRDefault="002E3DE3" w:rsidP="00E547FE">
      <w:pPr>
        <w:spacing w:after="0" w:line="240" w:lineRule="auto"/>
        <w:rPr>
          <w:rFonts w:ascii="Arial" w:hAnsi="Arial" w:cs="Arial"/>
          <w:sz w:val="28"/>
          <w:szCs w:val="28"/>
        </w:rPr>
      </w:pPr>
      <w:r w:rsidRPr="008A5612">
        <w:rPr>
          <w:rFonts w:ascii="Arial" w:hAnsi="Arial" w:cs="Arial"/>
          <w:b/>
          <w:sz w:val="28"/>
          <w:szCs w:val="28"/>
        </w:rPr>
        <w:t>1</w:t>
      </w:r>
      <w:r w:rsidR="00C740C0" w:rsidRPr="008A5612">
        <w:rPr>
          <w:rFonts w:ascii="Arial" w:hAnsi="Arial" w:cs="Arial"/>
          <w:b/>
          <w:sz w:val="28"/>
          <w:szCs w:val="28"/>
        </w:rPr>
        <w:t>28</w:t>
      </w:r>
      <w:r w:rsidRPr="008A5612">
        <w:rPr>
          <w:rFonts w:ascii="Arial" w:hAnsi="Arial" w:cs="Arial"/>
          <w:b/>
          <w:sz w:val="28"/>
          <w:szCs w:val="28"/>
        </w:rPr>
        <w:t>. </w:t>
      </w:r>
      <w:r w:rsidRPr="008A5612">
        <w:rPr>
          <w:rFonts w:ascii="Arial" w:hAnsi="Arial" w:cs="Arial"/>
          <w:sz w:val="28"/>
          <w:szCs w:val="28"/>
        </w:rPr>
        <w:t xml:space="preserve">V každej súťaži môže rozhodca požadovať odstránenie časti výstroja, ak je presvedčený, že taká časť výstroja spôsobí nefér zvýhodnenie koňa alebo jazdca proti ostatným, alebo že by taká súčasť výstroja pôsobila na koňa nehumánne. </w:t>
      </w:r>
    </w:p>
    <w:p w:rsidR="003B6C86" w:rsidRPr="008A5612" w:rsidRDefault="003B6C86"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color w:val="3366FF"/>
          <w:sz w:val="28"/>
          <w:szCs w:val="28"/>
        </w:rPr>
      </w:pPr>
      <w:r w:rsidRPr="008A5612">
        <w:rPr>
          <w:rFonts w:ascii="Arial" w:hAnsi="Arial" w:cs="Arial"/>
          <w:b/>
          <w:sz w:val="28"/>
          <w:szCs w:val="28"/>
        </w:rPr>
        <w:t>1</w:t>
      </w:r>
      <w:r w:rsidR="00C740C0" w:rsidRPr="008A5612">
        <w:rPr>
          <w:rFonts w:ascii="Arial" w:hAnsi="Arial" w:cs="Arial"/>
          <w:b/>
          <w:sz w:val="28"/>
          <w:szCs w:val="28"/>
        </w:rPr>
        <w:t>29</w:t>
      </w:r>
      <w:r w:rsidRPr="008A5612">
        <w:rPr>
          <w:rFonts w:ascii="Arial" w:hAnsi="Arial" w:cs="Arial"/>
          <w:b/>
          <w:sz w:val="28"/>
          <w:szCs w:val="28"/>
        </w:rPr>
        <w:t>. </w:t>
      </w:r>
      <w:r w:rsidRPr="008A5612">
        <w:rPr>
          <w:rFonts w:ascii="Arial" w:hAnsi="Arial" w:cs="Arial"/>
          <w:sz w:val="28"/>
          <w:szCs w:val="28"/>
        </w:rPr>
        <w:t>Ruka držiaca oťaž nesmie byť menená. Zmena ruky je povolená iba v disciplíne Trail</w:t>
      </w:r>
      <w:r w:rsidRPr="008A5612">
        <w:rPr>
          <w:rFonts w:ascii="Arial" w:hAnsi="Arial" w:cs="Arial"/>
          <w:color w:val="FF0000"/>
          <w:sz w:val="28"/>
          <w:szCs w:val="28"/>
        </w:rPr>
        <w:t xml:space="preserve"> </w:t>
      </w:r>
      <w:r w:rsidRPr="008A5612">
        <w:rPr>
          <w:rFonts w:ascii="Arial" w:hAnsi="Arial" w:cs="Arial"/>
          <w:sz w:val="28"/>
          <w:szCs w:val="28"/>
        </w:rPr>
        <w:t>a Superhorse. Táto zmena sa musí vykonať zreteľne pred a po splnení úlohy (otvorením a zatvorením bránky a pod.)</w:t>
      </w:r>
      <w:r w:rsidRPr="008A5612">
        <w:rPr>
          <w:rFonts w:ascii="Arial" w:hAnsi="Arial" w:cs="Arial"/>
          <w:color w:val="3366FF"/>
          <w:sz w:val="28"/>
          <w:szCs w:val="28"/>
        </w:rPr>
        <w:t>.</w:t>
      </w:r>
    </w:p>
    <w:p w:rsidR="002E3DE3" w:rsidRPr="008A5612" w:rsidRDefault="002E3DE3"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1</w:t>
      </w:r>
      <w:r w:rsidR="00C740C0" w:rsidRPr="008A5612">
        <w:rPr>
          <w:rFonts w:ascii="Arial" w:hAnsi="Arial" w:cs="Arial"/>
          <w:b/>
          <w:sz w:val="28"/>
          <w:szCs w:val="28"/>
        </w:rPr>
        <w:t>30</w:t>
      </w:r>
      <w:r w:rsidRPr="008A5612">
        <w:rPr>
          <w:rFonts w:ascii="Arial" w:hAnsi="Arial" w:cs="Arial"/>
          <w:b/>
          <w:sz w:val="28"/>
          <w:szCs w:val="28"/>
        </w:rPr>
        <w:t>. </w:t>
      </w:r>
      <w:r w:rsidRPr="008A5612">
        <w:rPr>
          <w:rFonts w:ascii="Arial" w:hAnsi="Arial" w:cs="Arial"/>
          <w:sz w:val="28"/>
          <w:szCs w:val="28"/>
        </w:rPr>
        <w:t>Ostrohy a Romal nesmú byť použité pred podbrušníkom.</w:t>
      </w:r>
    </w:p>
    <w:p w:rsidR="002E3DE3" w:rsidRPr="008A5612" w:rsidRDefault="002E3DE3"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1</w:t>
      </w:r>
      <w:r w:rsidR="00C740C0" w:rsidRPr="008A5612">
        <w:rPr>
          <w:rFonts w:ascii="Arial" w:hAnsi="Arial" w:cs="Arial"/>
          <w:b/>
          <w:sz w:val="28"/>
          <w:szCs w:val="28"/>
        </w:rPr>
        <w:t>31</w:t>
      </w:r>
      <w:r w:rsidRPr="008A5612">
        <w:rPr>
          <w:rFonts w:ascii="Arial" w:hAnsi="Arial" w:cs="Arial"/>
          <w:b/>
          <w:sz w:val="28"/>
          <w:szCs w:val="28"/>
        </w:rPr>
        <w:t>. </w:t>
      </w:r>
      <w:r w:rsidRPr="008A5612">
        <w:rPr>
          <w:rFonts w:ascii="Arial" w:hAnsi="Arial" w:cs="Arial"/>
          <w:sz w:val="28"/>
          <w:szCs w:val="28"/>
        </w:rPr>
        <w:t>V disciplínách Western Pleasure a Western Horsemanship rozhodne rozhodca, či budú cúvať všetci, alebo len kone, ktoré sa umiestnili.</w:t>
      </w:r>
    </w:p>
    <w:p w:rsidR="002E3DE3" w:rsidRPr="008A5612" w:rsidRDefault="002E3DE3"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1</w:t>
      </w:r>
      <w:r w:rsidR="00C740C0" w:rsidRPr="008A5612">
        <w:rPr>
          <w:rFonts w:ascii="Arial" w:hAnsi="Arial" w:cs="Arial"/>
          <w:b/>
          <w:sz w:val="28"/>
          <w:szCs w:val="28"/>
        </w:rPr>
        <w:t>32</w:t>
      </w:r>
      <w:r w:rsidRPr="008A5612">
        <w:rPr>
          <w:rFonts w:ascii="Arial" w:hAnsi="Arial" w:cs="Arial"/>
          <w:b/>
          <w:sz w:val="28"/>
          <w:szCs w:val="28"/>
        </w:rPr>
        <w:t>.</w:t>
      </w:r>
      <w:r w:rsidRPr="008A5612">
        <w:rPr>
          <w:rFonts w:ascii="Arial" w:hAnsi="Arial" w:cs="Arial"/>
          <w:sz w:val="28"/>
          <w:szCs w:val="28"/>
        </w:rPr>
        <w:t> Organizátor súťaží rozhodne, či sa bude konať kvalifikácia, alebo či sa bude konať viac rozjázd (go-rounds) a koľko koní pre príslušné rozjazdy alebo finále bude pripustených. Táto informácia musí byť uvedená v propozíciách.</w:t>
      </w:r>
    </w:p>
    <w:p w:rsidR="002E3DE3" w:rsidRPr="008A5612" w:rsidRDefault="002E3DE3"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1</w:t>
      </w:r>
      <w:r w:rsidR="00C740C0" w:rsidRPr="008A5612">
        <w:rPr>
          <w:rFonts w:ascii="Arial" w:hAnsi="Arial" w:cs="Arial"/>
          <w:b/>
          <w:sz w:val="28"/>
          <w:szCs w:val="28"/>
        </w:rPr>
        <w:t>33</w:t>
      </w:r>
      <w:r w:rsidRPr="008A5612">
        <w:rPr>
          <w:rFonts w:ascii="Arial" w:hAnsi="Arial" w:cs="Arial"/>
          <w:b/>
          <w:sz w:val="28"/>
          <w:szCs w:val="28"/>
        </w:rPr>
        <w:t>. </w:t>
      </w:r>
      <w:r w:rsidRPr="008A5612">
        <w:rPr>
          <w:rFonts w:ascii="Arial" w:hAnsi="Arial" w:cs="Arial"/>
          <w:sz w:val="28"/>
          <w:szCs w:val="28"/>
        </w:rPr>
        <w:t>K umiestneniu a získaným bodom z kvalifikačných jázd sa neprihliada.</w:t>
      </w:r>
    </w:p>
    <w:p w:rsidR="002E3DE3" w:rsidRPr="008A5612" w:rsidRDefault="002E3DE3" w:rsidP="00E547FE">
      <w:pPr>
        <w:spacing w:after="0" w:line="240" w:lineRule="auto"/>
        <w:rPr>
          <w:rFonts w:ascii="Arial" w:hAnsi="Arial" w:cs="Arial"/>
          <w:color w:val="FF0000"/>
          <w:sz w:val="28"/>
          <w:szCs w:val="28"/>
        </w:rPr>
      </w:pPr>
    </w:p>
    <w:p w:rsidR="002E3DE3" w:rsidRPr="008A5612" w:rsidRDefault="002E3DE3" w:rsidP="00E547FE">
      <w:pPr>
        <w:spacing w:after="0" w:line="240" w:lineRule="auto"/>
        <w:rPr>
          <w:rFonts w:ascii="Arial" w:hAnsi="Arial" w:cs="Arial"/>
          <w:color w:val="FF0000"/>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1</w:t>
      </w:r>
      <w:r w:rsidR="00C740C0" w:rsidRPr="008A5612">
        <w:rPr>
          <w:rFonts w:ascii="Arial" w:hAnsi="Arial" w:cs="Arial"/>
          <w:b/>
          <w:sz w:val="28"/>
          <w:szCs w:val="28"/>
        </w:rPr>
        <w:t>34</w:t>
      </w:r>
      <w:r w:rsidRPr="008A5612">
        <w:rPr>
          <w:rFonts w:ascii="Arial" w:hAnsi="Arial" w:cs="Arial"/>
          <w:b/>
          <w:sz w:val="28"/>
          <w:szCs w:val="28"/>
        </w:rPr>
        <w:t>. </w:t>
      </w:r>
      <w:r w:rsidRPr="008A5612">
        <w:rPr>
          <w:rFonts w:ascii="Arial" w:hAnsi="Arial" w:cs="Arial"/>
          <w:sz w:val="28"/>
          <w:szCs w:val="28"/>
        </w:rPr>
        <w:t>Nasledujúce pojmy pri westernovom spôsobe jazdenia platia pre všetky westernové disciplíny, pri ktorých sa s týmito chodmi stretávame:</w:t>
      </w:r>
    </w:p>
    <w:p w:rsidR="002E3DE3" w:rsidRPr="008A5612" w:rsidRDefault="002E3DE3" w:rsidP="00E547FE">
      <w:pPr>
        <w:spacing w:after="0" w:line="240" w:lineRule="auto"/>
        <w:rPr>
          <w:rFonts w:ascii="Arial" w:hAnsi="Arial" w:cs="Arial"/>
          <w:sz w:val="28"/>
          <w:szCs w:val="28"/>
        </w:rPr>
      </w:pPr>
      <w:r w:rsidRPr="008A5612">
        <w:rPr>
          <w:rFonts w:ascii="Arial" w:hAnsi="Arial" w:cs="Arial"/>
          <w:i/>
          <w:sz w:val="28"/>
          <w:szCs w:val="28"/>
        </w:rPr>
        <w:t>Krok</w:t>
      </w:r>
      <w:r w:rsidRPr="008A5612">
        <w:rPr>
          <w:rFonts w:ascii="Arial" w:hAnsi="Arial" w:cs="Arial"/>
          <w:sz w:val="28"/>
          <w:szCs w:val="28"/>
        </w:rPr>
        <w:t xml:space="preserve"> (Walk), je prirodzený chod s čistým štvortaktom. Kôň sa pohybuje v kroku priamo, je pozorný, má rovnakú dĺžku kroku, ktorá zodpovedá jeho veľkosti a stavbe tela.</w:t>
      </w:r>
    </w:p>
    <w:p w:rsidR="002E3DE3" w:rsidRPr="008A5612" w:rsidRDefault="002E3DE3" w:rsidP="00E547FE">
      <w:pPr>
        <w:spacing w:after="0" w:line="240" w:lineRule="auto"/>
        <w:rPr>
          <w:rFonts w:ascii="Arial" w:hAnsi="Arial" w:cs="Arial"/>
          <w:sz w:val="28"/>
          <w:szCs w:val="28"/>
        </w:rPr>
      </w:pPr>
      <w:r w:rsidRPr="008A5612">
        <w:rPr>
          <w:rFonts w:ascii="Arial" w:hAnsi="Arial" w:cs="Arial"/>
          <w:i/>
          <w:sz w:val="28"/>
          <w:szCs w:val="28"/>
        </w:rPr>
        <w:t>Klus</w:t>
      </w:r>
      <w:r w:rsidRPr="008A5612">
        <w:rPr>
          <w:rFonts w:ascii="Arial" w:hAnsi="Arial" w:cs="Arial"/>
          <w:sz w:val="28"/>
          <w:szCs w:val="28"/>
        </w:rPr>
        <w:t xml:space="preserve"> (Jog-Trot) je mäkký, priestorný diagonálny dvojtaktný chod. Kôň sa pritom pohybuje úplne pravidelne z jedného diagonálneho páru na druhý. </w:t>
      </w:r>
      <w:r w:rsidRPr="008A5612">
        <w:rPr>
          <w:rFonts w:ascii="Arial" w:hAnsi="Arial" w:cs="Arial"/>
          <w:sz w:val="28"/>
          <w:szCs w:val="28"/>
        </w:rPr>
        <w:lastRenderedPageBreak/>
        <w:t>Jog-Trot je teda obojstranný rovnaký spôsob chodu, a to pri priamom pohybe dopredu. Kone, ktoré vpredu klusajú a zadkom idú, nespĺňajú podmienky tohto chodu. Ak je požadované zosilnenie klusu, musí sa toto diať pri zachovaní rovnakej mäkkosti chodu. Stredný klus, ktorý nemôže jazdec pohodlne vysedieť, je preto nežiaduci.</w:t>
      </w:r>
    </w:p>
    <w:p w:rsidR="002E3DE3" w:rsidRPr="008A5612" w:rsidRDefault="002E3DE3" w:rsidP="00E547FE">
      <w:pPr>
        <w:spacing w:after="0" w:line="240" w:lineRule="auto"/>
        <w:rPr>
          <w:rFonts w:ascii="Arial" w:hAnsi="Arial" w:cs="Arial"/>
          <w:sz w:val="28"/>
          <w:szCs w:val="28"/>
        </w:rPr>
      </w:pPr>
      <w:r w:rsidRPr="008A5612">
        <w:rPr>
          <w:rFonts w:ascii="Arial" w:hAnsi="Arial" w:cs="Arial"/>
          <w:i/>
          <w:sz w:val="28"/>
          <w:szCs w:val="28"/>
        </w:rPr>
        <w:t>Cval</w:t>
      </w:r>
      <w:r w:rsidRPr="008A5612">
        <w:rPr>
          <w:rFonts w:ascii="Arial" w:hAnsi="Arial" w:cs="Arial"/>
          <w:sz w:val="28"/>
          <w:szCs w:val="28"/>
        </w:rPr>
        <w:t xml:space="preserve"> (Lope) je ľahký, rytmický chod v takte. Kone predvádzajú na ľavú ruku ľavý cval, rovnako tak na pravú ruku pravý cval. Kone, ktoré cválajú do štvortaktu, nespĺňajú podmienky tohto chodu. Pohyb koňa by mal byť plne prirodzený a uvoľnený. Sprostredkováva mäkkosť tohto chodu. Rýchlosť by mala zodpovedať prirodzenému a mäkkému pohybu koňa.</w:t>
      </w:r>
    </w:p>
    <w:p w:rsidR="002E3DE3" w:rsidRPr="008A5612" w:rsidRDefault="002E3DE3"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b/>
          <w:sz w:val="28"/>
          <w:szCs w:val="28"/>
        </w:rPr>
      </w:pPr>
      <w:r w:rsidRPr="008A5612">
        <w:rPr>
          <w:rFonts w:ascii="Arial" w:hAnsi="Arial" w:cs="Arial"/>
          <w:b/>
          <w:sz w:val="28"/>
          <w:szCs w:val="28"/>
        </w:rPr>
        <w:t xml:space="preserve"> </w:t>
      </w:r>
      <w:r w:rsidR="00CA6817" w:rsidRPr="008A5612">
        <w:rPr>
          <w:rFonts w:ascii="Arial" w:hAnsi="Arial" w:cs="Arial"/>
          <w:b/>
          <w:sz w:val="28"/>
          <w:szCs w:val="28"/>
        </w:rPr>
        <w:t>DISCIPLÍNY</w:t>
      </w: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b/>
          <w:sz w:val="28"/>
          <w:szCs w:val="28"/>
        </w:rPr>
      </w:pPr>
      <w:r w:rsidRPr="008A5612">
        <w:rPr>
          <w:rFonts w:ascii="Arial" w:hAnsi="Arial" w:cs="Arial"/>
          <w:b/>
          <w:sz w:val="28"/>
          <w:szCs w:val="28"/>
        </w:rPr>
        <w:t>1</w:t>
      </w:r>
      <w:r w:rsidR="00C740C0" w:rsidRPr="008A5612">
        <w:rPr>
          <w:rFonts w:ascii="Arial" w:hAnsi="Arial" w:cs="Arial"/>
          <w:b/>
          <w:sz w:val="28"/>
          <w:szCs w:val="28"/>
        </w:rPr>
        <w:t>35</w:t>
      </w:r>
      <w:r w:rsidRPr="008A5612">
        <w:rPr>
          <w:rFonts w:ascii="Arial" w:hAnsi="Arial" w:cs="Arial"/>
          <w:b/>
          <w:sz w:val="28"/>
          <w:szCs w:val="28"/>
        </w:rPr>
        <w:t>. FREESTYLE REINING</w:t>
      </w: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 xml:space="preserve">Reiningové cviky sú odvodené od pohybov, ktoré musí robiť kovbojský kôň v predvádzaní svojich povinností, vytrénovaný na vysokú úroveň dnes existujúcich súťaží. Freestyle reining nielen poskytuje príležitosť tvorivo využívať tieto cviky, ale ich aj rozvíjať hudbou, prostredníctvom choreografie. Jazdci sú motivovaní k tomu, aby využili hudobnú partitúru, ktorá im umožňuje predviesť atletické schopnosti koňa k spokojnosti diváka. </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 xml:space="preserve">Rozhodca má vyhradené právo na zrušenie hudby alebo kostýmu, ktorý by mohol byť nevhodný alebo urážať charakter a prirodzenosť súťaže. </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Pri rozhodovaní Freestyle reiningu budú uplatnené pravidlá NRHA:</w:t>
      </w:r>
    </w:p>
    <w:p w:rsidR="002E3DE3" w:rsidRPr="008A5612" w:rsidRDefault="002E3DE3" w:rsidP="00E547FE">
      <w:pPr>
        <w:spacing w:after="0" w:line="240" w:lineRule="auto"/>
        <w:ind w:firstLine="708"/>
        <w:rPr>
          <w:rFonts w:ascii="Arial" w:hAnsi="Arial" w:cs="Arial"/>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Povinné cviky Freestyle reiningu:</w:t>
      </w:r>
      <w:r w:rsidRPr="008A5612">
        <w:rPr>
          <w:rFonts w:ascii="Arial" w:hAnsi="Arial" w:cs="Arial"/>
          <w:sz w:val="28"/>
          <w:szCs w:val="28"/>
        </w:rPr>
        <w:t xml:space="preserve"> </w:t>
      </w:r>
    </w:p>
    <w:p w:rsidR="002E3DE3" w:rsidRPr="008A5612" w:rsidRDefault="002E3DE3" w:rsidP="00E547FE">
      <w:pPr>
        <w:numPr>
          <w:ilvl w:val="0"/>
          <w:numId w:val="31"/>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minimálne štyri po sebe nasledujúce spiny vpravo,</w:t>
      </w:r>
    </w:p>
    <w:p w:rsidR="002E3DE3" w:rsidRPr="008A5612" w:rsidRDefault="002E3DE3" w:rsidP="00E547FE">
      <w:pPr>
        <w:numPr>
          <w:ilvl w:val="0"/>
          <w:numId w:val="31"/>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minimálne štyri po sebe nasledujúce spiny vľavo,</w:t>
      </w:r>
    </w:p>
    <w:p w:rsidR="002E3DE3" w:rsidRPr="008A5612" w:rsidRDefault="002E3DE3" w:rsidP="00E547FE">
      <w:pPr>
        <w:numPr>
          <w:ilvl w:val="0"/>
          <w:numId w:val="31"/>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 xml:space="preserve">minimálne tri stopy, </w:t>
      </w:r>
    </w:p>
    <w:p w:rsidR="002E3DE3" w:rsidRPr="008A5612" w:rsidRDefault="002E3DE3" w:rsidP="00E547FE">
      <w:pPr>
        <w:numPr>
          <w:ilvl w:val="0"/>
          <w:numId w:val="31"/>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minimálne jeden letmý preskok v cvale zprava doľava,</w:t>
      </w:r>
    </w:p>
    <w:p w:rsidR="002E3DE3" w:rsidRPr="008A5612" w:rsidRDefault="002E3DE3" w:rsidP="00E547FE">
      <w:pPr>
        <w:numPr>
          <w:ilvl w:val="0"/>
          <w:numId w:val="31"/>
        </w:numPr>
        <w:tabs>
          <w:tab w:val="left" w:pos="720"/>
        </w:tabs>
        <w:spacing w:after="0" w:line="240" w:lineRule="auto"/>
        <w:ind w:left="720" w:hanging="360"/>
        <w:rPr>
          <w:rFonts w:ascii="Arial" w:hAnsi="Arial" w:cs="Arial"/>
          <w:sz w:val="28"/>
          <w:szCs w:val="28"/>
        </w:rPr>
      </w:pPr>
      <w:r w:rsidRPr="008A5612">
        <w:rPr>
          <w:rFonts w:ascii="Arial" w:hAnsi="Arial" w:cs="Arial"/>
          <w:sz w:val="28"/>
          <w:szCs w:val="28"/>
        </w:rPr>
        <w:t>minimálne jeden letmý preskok v cvale zľava doprava.</w:t>
      </w:r>
    </w:p>
    <w:p w:rsidR="002E3DE3" w:rsidRPr="008A5612" w:rsidRDefault="002E3DE3" w:rsidP="00E547FE">
      <w:pPr>
        <w:spacing w:after="0" w:line="240" w:lineRule="auto"/>
        <w:ind w:left="360"/>
        <w:rPr>
          <w:rFonts w:ascii="Arial" w:hAnsi="Arial" w:cs="Arial"/>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shd w:val="clear" w:color="auto" w:fill="C0C0C0"/>
        </w:rPr>
        <w:t>Jazdci budú hodnotení iba pri jazde obkročmo.</w:t>
      </w:r>
      <w:r w:rsidRPr="008A5612">
        <w:rPr>
          <w:rFonts w:ascii="Arial" w:hAnsi="Arial" w:cs="Arial"/>
          <w:sz w:val="28"/>
          <w:szCs w:val="28"/>
        </w:rPr>
        <w:t xml:space="preserve"> </w:t>
      </w:r>
    </w:p>
    <w:p w:rsidR="002E3DE3" w:rsidRPr="008A5612" w:rsidRDefault="002E3DE3" w:rsidP="00E547FE">
      <w:pPr>
        <w:spacing w:after="0" w:line="240" w:lineRule="auto"/>
        <w:rPr>
          <w:rFonts w:ascii="Arial" w:hAnsi="Arial" w:cs="Arial"/>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Môžu používať obidve ruky (prípadne aj jednu alebo vôbec žiadnu) a akékoľvek zubadlo uznané pravidlami SAWRR, vrátane delených zubadiel a bosalov, ktoré vyhovujú triedam Hackamore a deleným zubadlám. Jazdci môžu jazdiť aj bez uzdenia.</w:t>
      </w:r>
    </w:p>
    <w:p w:rsidR="002E3DE3" w:rsidRPr="008A5612" w:rsidRDefault="002E3DE3" w:rsidP="00E547FE">
      <w:pPr>
        <w:spacing w:after="0" w:line="240" w:lineRule="auto"/>
        <w:ind w:firstLine="708"/>
        <w:rPr>
          <w:rFonts w:ascii="Arial" w:hAnsi="Arial" w:cs="Arial"/>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ČASOVÝ LIMIT</w:t>
      </w:r>
      <w:r w:rsidRPr="008A5612">
        <w:rPr>
          <w:rFonts w:ascii="Arial" w:hAnsi="Arial" w:cs="Arial"/>
          <w:sz w:val="28"/>
          <w:szCs w:val="28"/>
        </w:rPr>
        <w:t xml:space="preserve"> pre jednu jazdu je max. 4 min., vrátane akéhokoľvek úvodu. Limit sa počíta od začiatku hudby alebo od začiatku úvodu (podľa toho, čo je prvé) a skončí s hudbou.</w:t>
      </w:r>
    </w:p>
    <w:p w:rsidR="002E3DE3" w:rsidRPr="008A5612" w:rsidRDefault="002E3DE3" w:rsidP="00E547FE">
      <w:pPr>
        <w:spacing w:after="0" w:line="240" w:lineRule="auto"/>
        <w:ind w:firstLine="708"/>
        <w:rPr>
          <w:rFonts w:ascii="Arial" w:hAnsi="Arial" w:cs="Arial"/>
          <w:sz w:val="28"/>
          <w:szCs w:val="28"/>
        </w:rPr>
      </w:pPr>
      <w:r w:rsidRPr="008A5612">
        <w:rPr>
          <w:rFonts w:ascii="Arial" w:hAnsi="Arial" w:cs="Arial"/>
          <w:sz w:val="28"/>
          <w:szCs w:val="28"/>
        </w:rPr>
        <w:t xml:space="preserve"> </w:t>
      </w: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 xml:space="preserve">Ak jazdec nepredvedie všetky povinné cviky alebo prekročí časový limit, bude hodnotený nulovým skóre. </w:t>
      </w:r>
    </w:p>
    <w:p w:rsidR="002E3DE3" w:rsidRPr="008A5612" w:rsidRDefault="002E3DE3" w:rsidP="00E547FE">
      <w:pPr>
        <w:spacing w:after="0" w:line="240" w:lineRule="auto"/>
        <w:ind w:firstLine="708"/>
        <w:rPr>
          <w:rFonts w:ascii="Arial" w:hAnsi="Arial" w:cs="Arial"/>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sz w:val="28"/>
          <w:szCs w:val="28"/>
        </w:rPr>
        <w:t>Prídavné cviky ako napr. rollbacky, cúvanie, zmena rýchlosti a cviky, ktoré nie sú v reiningu klasické, ako napr. traverz a polovičná zádrž, sú vo Freestyle reiningu prípustné a mali by byť patrične ohodnotené. Prípustné je tiež opakovanie povinných cvikov, ale ich hodnotenie bude prirátané alebo odrátané od už existujúceho skóre, ktoré bolo udelené za požadované cviky.</w:t>
      </w:r>
    </w:p>
    <w:p w:rsidR="002E3DE3" w:rsidRPr="008A5612" w:rsidRDefault="002E3DE3"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KOSTÝMY</w:t>
      </w:r>
      <w:r w:rsidRPr="008A5612">
        <w:rPr>
          <w:rFonts w:ascii="Arial" w:hAnsi="Arial" w:cs="Arial"/>
          <w:sz w:val="28"/>
          <w:szCs w:val="28"/>
        </w:rPr>
        <w:t xml:space="preserve"> sú povolené, ale nie sú povinné. Dôraz sa kladie na predvádzanie reiningových cvikov v zhode s hudbou.</w:t>
      </w:r>
    </w:p>
    <w:p w:rsidR="002E3DE3" w:rsidRPr="008A5612" w:rsidRDefault="002E3DE3" w:rsidP="00E547FE">
      <w:pPr>
        <w:spacing w:after="0" w:line="240" w:lineRule="auto"/>
        <w:rPr>
          <w:rFonts w:ascii="Arial" w:hAnsi="Arial" w:cs="Arial"/>
          <w:b/>
          <w:sz w:val="28"/>
          <w:szCs w:val="28"/>
        </w:rPr>
      </w:pPr>
    </w:p>
    <w:p w:rsidR="002E3DE3" w:rsidRPr="008A5612" w:rsidRDefault="002E3DE3" w:rsidP="00E547FE">
      <w:pPr>
        <w:spacing w:after="0" w:line="240" w:lineRule="auto"/>
        <w:rPr>
          <w:rFonts w:ascii="Arial" w:hAnsi="Arial" w:cs="Arial"/>
          <w:sz w:val="28"/>
          <w:szCs w:val="28"/>
        </w:rPr>
      </w:pPr>
      <w:r w:rsidRPr="008A5612">
        <w:rPr>
          <w:rFonts w:ascii="Arial" w:hAnsi="Arial" w:cs="Arial"/>
          <w:b/>
          <w:sz w:val="28"/>
          <w:szCs w:val="28"/>
        </w:rPr>
        <w:t>REKVIZITY</w:t>
      </w:r>
      <w:r w:rsidRPr="008A5612">
        <w:rPr>
          <w:rFonts w:ascii="Arial" w:hAnsi="Arial" w:cs="Arial"/>
          <w:sz w:val="28"/>
          <w:szCs w:val="28"/>
        </w:rPr>
        <w:t xml:space="preserve"> (pomôcky) sú povolené, ale nesmú zakrývať rozhodcom výhľad na koňa. Použitie pomôcok nemá vplyv na konečné hodnotenie (nezvýši skóre).</w:t>
      </w:r>
    </w:p>
    <w:p w:rsidR="00C740C0" w:rsidRPr="008A5612" w:rsidRDefault="00C740C0" w:rsidP="00E547FE">
      <w:pPr>
        <w:spacing w:after="0" w:line="240" w:lineRule="auto"/>
        <w:rPr>
          <w:rFonts w:ascii="Arial" w:hAnsi="Arial" w:cs="Arial"/>
          <w:sz w:val="28"/>
          <w:szCs w:val="28"/>
        </w:rPr>
      </w:pPr>
    </w:p>
    <w:p w:rsidR="00C740C0" w:rsidRPr="008A5612" w:rsidRDefault="00C740C0" w:rsidP="00C740C0">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i/>
          <w:iCs/>
          <w:color w:val="000000"/>
          <w:sz w:val="28"/>
          <w:szCs w:val="28"/>
          <w:lang w:val="cs-CZ" w:eastAsia="cs-CZ"/>
        </w:rPr>
        <w:t xml:space="preserve">HODNOTENIE FREESTYLE REININGU </w:t>
      </w:r>
    </w:p>
    <w:p w:rsidR="00C740C0" w:rsidRPr="008A5612" w:rsidRDefault="00C740C0" w:rsidP="00C740C0">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i/>
          <w:iCs/>
          <w:color w:val="000000"/>
          <w:sz w:val="28"/>
          <w:szCs w:val="28"/>
          <w:lang w:val="cs-CZ" w:eastAsia="cs-CZ"/>
        </w:rPr>
        <w:t xml:space="preserve">Bodovanie je založené od 0 po nekonečno, pričom 70 bodov je priemerný výkon. </w:t>
      </w:r>
    </w:p>
    <w:p w:rsidR="00C740C0" w:rsidRPr="008A5612" w:rsidRDefault="00C740C0" w:rsidP="00C740C0">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Povinné cviky </w:t>
      </w:r>
      <w:r w:rsidRPr="008A5612">
        <w:rPr>
          <w:rFonts w:ascii="Arial" w:hAnsi="Arial" w:cs="Arial"/>
          <w:color w:val="000000"/>
          <w:sz w:val="28"/>
          <w:szCs w:val="28"/>
          <w:lang w:val="cs-CZ" w:eastAsia="cs-CZ"/>
        </w:rPr>
        <w:t xml:space="preserve">vo Freestyle reiningu bodujú na základe technickej realizácie rozhodcovia s využitím predtlačeného bodovacieho formulára, osobitne určeného pre Freestyle reining. Jednotlivé cviky sa bodujú v rozsahu od -1 ½ do + 1 ½. </w:t>
      </w:r>
    </w:p>
    <w:p w:rsidR="00C740C0" w:rsidRPr="008A5612" w:rsidRDefault="00C740C0" w:rsidP="00C740C0">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Prídavné cviky </w:t>
      </w:r>
      <w:r w:rsidRPr="008A5612">
        <w:rPr>
          <w:rFonts w:ascii="Arial" w:hAnsi="Arial" w:cs="Arial"/>
          <w:color w:val="000000"/>
          <w:sz w:val="28"/>
          <w:szCs w:val="28"/>
          <w:lang w:val="cs-CZ" w:eastAsia="cs-CZ"/>
        </w:rPr>
        <w:t xml:space="preserve">budú hodnotené a bodované v uvedenej kolónke č. 8 rozhodcovskej listiny a zrátané ako skóre za jeden samostatný cvik. </w:t>
      </w:r>
    </w:p>
    <w:p w:rsidR="00C740C0" w:rsidRPr="008A5612" w:rsidRDefault="00C740C0" w:rsidP="00C740C0">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Umelecký dojem </w:t>
      </w:r>
      <w:r w:rsidRPr="008A5612">
        <w:rPr>
          <w:rFonts w:ascii="Arial" w:hAnsi="Arial" w:cs="Arial"/>
          <w:color w:val="000000"/>
          <w:sz w:val="28"/>
          <w:szCs w:val="28"/>
          <w:lang w:val="cs-CZ" w:eastAsia="cs-CZ"/>
        </w:rPr>
        <w:t xml:space="preserve">budú rozhodcovia oceňovať v uvedenej kolónke rozhodcovskej listiny s použitím bodového rozsahu hodnotenia od -2 do +2 : </w:t>
      </w:r>
    </w:p>
    <w:p w:rsidR="00C740C0" w:rsidRPr="008A5612" w:rsidRDefault="00C740C0" w:rsidP="00C740C0">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-2 = evidentne žiaden umelecký dojem </w:t>
      </w:r>
    </w:p>
    <w:p w:rsidR="00C740C0" w:rsidRPr="008A5612" w:rsidRDefault="00C740C0" w:rsidP="00C740C0">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-1 ½ = extrémne slabo (zle) </w:t>
      </w:r>
    </w:p>
    <w:p w:rsidR="00C740C0" w:rsidRPr="008A5612" w:rsidRDefault="00C740C0" w:rsidP="00C740C0">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-1 = veľmi slabo (zle) </w:t>
      </w:r>
    </w:p>
    <w:p w:rsidR="00C740C0" w:rsidRPr="008A5612" w:rsidRDefault="00C740C0" w:rsidP="00C740C0">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-½ = slabo (zle) </w:t>
      </w:r>
    </w:p>
    <w:p w:rsidR="00C740C0" w:rsidRPr="008A5612" w:rsidRDefault="00C740C0" w:rsidP="00C740C0">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0 = priemer </w:t>
      </w:r>
    </w:p>
    <w:p w:rsidR="00C740C0" w:rsidRPr="008A5612" w:rsidRDefault="00C740C0" w:rsidP="00C740C0">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lastRenderedPageBreak/>
        <w:t xml:space="preserve">+½ = dobre </w:t>
      </w:r>
    </w:p>
    <w:p w:rsidR="00C740C0" w:rsidRPr="008A5612" w:rsidRDefault="00C740C0" w:rsidP="00C740C0">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+1 = veľmi dobre </w:t>
      </w:r>
    </w:p>
    <w:p w:rsidR="00C740C0" w:rsidRPr="008A5612" w:rsidRDefault="00C740C0" w:rsidP="00C740C0">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+1 ½ = excelentne </w:t>
      </w:r>
    </w:p>
    <w:p w:rsidR="00C740C0" w:rsidRPr="008A5612" w:rsidRDefault="00C740C0" w:rsidP="00C740C0">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+2 = výnimočne vynikajúco </w:t>
      </w:r>
    </w:p>
    <w:p w:rsidR="00C740C0" w:rsidRPr="008A5612" w:rsidRDefault="00C740C0" w:rsidP="00C740C0">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Hodnotenie umeleckého dojmu musí zohľadniť nasledujúce: </w:t>
      </w:r>
    </w:p>
    <w:p w:rsidR="00C740C0" w:rsidRPr="008A5612" w:rsidRDefault="00C740C0" w:rsidP="00C740C0">
      <w:pPr>
        <w:autoSpaceDE w:val="0"/>
        <w:autoSpaceDN w:val="0"/>
        <w:adjustRightInd w:val="0"/>
        <w:spacing w:after="1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komponenty muzikálnosti (zosúladenie jazdy s hudbou), </w:t>
      </w:r>
    </w:p>
    <w:p w:rsidR="00C740C0" w:rsidRPr="008A5612" w:rsidRDefault="00C740C0" w:rsidP="00C740C0">
      <w:pPr>
        <w:autoSpaceDE w:val="0"/>
        <w:autoSpaceDN w:val="0"/>
        <w:adjustRightInd w:val="0"/>
        <w:spacing w:after="1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choreografiu, </w:t>
      </w:r>
    </w:p>
    <w:p w:rsidR="00C740C0" w:rsidRPr="008A5612" w:rsidRDefault="00C740C0" w:rsidP="00C740C0">
      <w:pPr>
        <w:autoSpaceDE w:val="0"/>
        <w:autoSpaceDN w:val="0"/>
        <w:adjustRightInd w:val="0"/>
        <w:spacing w:after="1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originalitu, </w:t>
      </w:r>
    </w:p>
    <w:p w:rsidR="00C740C0" w:rsidRPr="008A5612" w:rsidRDefault="00C740C0" w:rsidP="00C740C0">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vyváženosť prezentácie (využiteľnosť celej arény počas jazdy). </w:t>
      </w:r>
    </w:p>
    <w:p w:rsidR="00C740C0" w:rsidRPr="008A5612" w:rsidRDefault="00C740C0" w:rsidP="00C740C0">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PENALTY </w:t>
      </w:r>
    </w:p>
    <w:p w:rsidR="00C740C0" w:rsidRPr="008A5612" w:rsidRDefault="00C740C0" w:rsidP="00C740C0">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Nasledujúce chyby </w:t>
      </w:r>
      <w:r w:rsidRPr="008A5612">
        <w:rPr>
          <w:rFonts w:ascii="Arial" w:hAnsi="Arial" w:cs="Arial"/>
          <w:b/>
          <w:bCs/>
          <w:color w:val="000000"/>
          <w:sz w:val="28"/>
          <w:szCs w:val="28"/>
          <w:lang w:val="cs-CZ" w:eastAsia="cs-CZ"/>
        </w:rPr>
        <w:t xml:space="preserve">vedú </w:t>
      </w:r>
      <w:r w:rsidRPr="008A5612">
        <w:rPr>
          <w:rFonts w:ascii="Arial" w:hAnsi="Arial" w:cs="Arial"/>
          <w:color w:val="000000"/>
          <w:sz w:val="28"/>
          <w:szCs w:val="28"/>
          <w:lang w:val="cs-CZ" w:eastAsia="cs-CZ"/>
        </w:rPr>
        <w:t xml:space="preserve">k </w:t>
      </w:r>
      <w:r w:rsidRPr="008A5612">
        <w:rPr>
          <w:rFonts w:ascii="Arial" w:hAnsi="Arial" w:cs="Arial"/>
          <w:b/>
          <w:bCs/>
          <w:color w:val="000000"/>
          <w:sz w:val="28"/>
          <w:szCs w:val="28"/>
          <w:lang w:val="cs-CZ" w:eastAsia="cs-CZ"/>
        </w:rPr>
        <w:t xml:space="preserve">hodnoteniu 0 (0 SKÓRE): </w:t>
      </w:r>
    </w:p>
    <w:p w:rsidR="00C740C0" w:rsidRPr="008A5612" w:rsidRDefault="00C740C0" w:rsidP="00C740C0">
      <w:pPr>
        <w:autoSpaceDE w:val="0"/>
        <w:autoSpaceDN w:val="0"/>
        <w:adjustRightInd w:val="0"/>
        <w:spacing w:after="21"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nepredvedenie všetkých povinných cvikov, </w:t>
      </w:r>
    </w:p>
    <w:p w:rsidR="00C740C0" w:rsidRPr="008A5612" w:rsidRDefault="00C740C0" w:rsidP="00C740C0">
      <w:pPr>
        <w:autoSpaceDE w:val="0"/>
        <w:autoSpaceDN w:val="0"/>
        <w:adjustRightInd w:val="0"/>
        <w:spacing w:after="21"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nedodržanie časového limitu, </w:t>
      </w:r>
    </w:p>
    <w:p w:rsidR="00C740C0" w:rsidRPr="008A5612" w:rsidRDefault="00C740C0" w:rsidP="00C740C0">
      <w:pPr>
        <w:autoSpaceDE w:val="0"/>
        <w:autoSpaceDN w:val="0"/>
        <w:adjustRightInd w:val="0"/>
        <w:spacing w:after="21"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pád koňa alebo jazdca, </w:t>
      </w:r>
    </w:p>
    <w:p w:rsidR="00C740C0" w:rsidRPr="008A5612" w:rsidRDefault="00C740C0" w:rsidP="00C740C0">
      <w:pPr>
        <w:autoSpaceDE w:val="0"/>
        <w:autoSpaceDN w:val="0"/>
        <w:adjustRightInd w:val="0"/>
        <w:spacing w:after="21"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odmietnutie poslušnosti pri požadovanom cviku, </w:t>
      </w:r>
    </w:p>
    <w:p w:rsidR="00C740C0" w:rsidRPr="008A5612" w:rsidRDefault="00C740C0" w:rsidP="00C740C0">
      <w:pPr>
        <w:autoSpaceDE w:val="0"/>
        <w:autoSpaceDN w:val="0"/>
        <w:adjustRightInd w:val="0"/>
        <w:spacing w:after="21"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útek alebo nezvládnutie vedenia koňa, </w:t>
      </w:r>
    </w:p>
    <w:p w:rsidR="00C740C0" w:rsidRPr="008A5612" w:rsidRDefault="00C740C0" w:rsidP="00C740C0">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závada výstroja znemožňujúca dokončiť úlohu (aj keď je súčasťou kostýmu alebo rekvizity). </w:t>
      </w:r>
    </w:p>
    <w:p w:rsidR="00C740C0" w:rsidRPr="008A5612" w:rsidRDefault="00C740C0" w:rsidP="00C740C0">
      <w:pPr>
        <w:autoSpaceDE w:val="0"/>
        <w:autoSpaceDN w:val="0"/>
        <w:adjustRightInd w:val="0"/>
        <w:spacing w:after="0" w:line="240" w:lineRule="auto"/>
        <w:rPr>
          <w:rFonts w:ascii="Arial" w:hAnsi="Arial" w:cs="Arial"/>
          <w:color w:val="000000"/>
          <w:sz w:val="28"/>
          <w:szCs w:val="28"/>
          <w:lang w:val="cs-CZ" w:eastAsia="cs-CZ"/>
        </w:rPr>
      </w:pPr>
    </w:p>
    <w:p w:rsidR="00C740C0" w:rsidRPr="008A5612" w:rsidRDefault="00C740C0" w:rsidP="00C740C0">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Nasledujúce situácie </w:t>
      </w:r>
      <w:r w:rsidRPr="008A5612">
        <w:rPr>
          <w:rFonts w:ascii="Arial" w:hAnsi="Arial" w:cs="Arial"/>
          <w:b/>
          <w:bCs/>
          <w:color w:val="000000"/>
          <w:sz w:val="28"/>
          <w:szCs w:val="28"/>
          <w:lang w:val="cs-CZ" w:eastAsia="cs-CZ"/>
        </w:rPr>
        <w:t xml:space="preserve">nevedú </w:t>
      </w:r>
      <w:r w:rsidRPr="008A5612">
        <w:rPr>
          <w:rFonts w:ascii="Arial" w:hAnsi="Arial" w:cs="Arial"/>
          <w:color w:val="000000"/>
          <w:sz w:val="28"/>
          <w:szCs w:val="28"/>
          <w:lang w:val="cs-CZ" w:eastAsia="cs-CZ"/>
        </w:rPr>
        <w:t xml:space="preserve">k </w:t>
      </w:r>
      <w:r w:rsidRPr="008A5612">
        <w:rPr>
          <w:rFonts w:ascii="Arial" w:hAnsi="Arial" w:cs="Arial"/>
          <w:b/>
          <w:bCs/>
          <w:color w:val="000000"/>
          <w:sz w:val="28"/>
          <w:szCs w:val="28"/>
          <w:lang w:val="cs-CZ" w:eastAsia="cs-CZ"/>
        </w:rPr>
        <w:t xml:space="preserve">hodnoteniu 0 (0 SKÓRE): </w:t>
      </w:r>
    </w:p>
    <w:p w:rsidR="00C740C0" w:rsidRPr="008A5612" w:rsidRDefault="00C740C0" w:rsidP="00C740C0">
      <w:pPr>
        <w:autoSpaceDE w:val="0"/>
        <w:autoSpaceDN w:val="0"/>
        <w:adjustRightInd w:val="0"/>
        <w:spacing w:after="1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použitie obidvoch rúk, zmena vedúcej ruky alebo nepoužitie ruky, </w:t>
      </w:r>
    </w:p>
    <w:p w:rsidR="00C740C0" w:rsidRPr="008A5612" w:rsidRDefault="00C740C0" w:rsidP="00C740C0">
      <w:pPr>
        <w:autoSpaceDE w:val="0"/>
        <w:autoSpaceDN w:val="0"/>
        <w:adjustRightInd w:val="0"/>
        <w:spacing w:after="1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trénované (nacvičené) ľahnutie koňa ako súčasť úlohy, </w:t>
      </w:r>
    </w:p>
    <w:p w:rsidR="00C740C0" w:rsidRPr="008A5612" w:rsidRDefault="00C740C0" w:rsidP="00C740C0">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klus, keď je evidentne zaradený ako súčasť úlohy (s výnimkou klusu po rollbacku, kde chce jazdec evidentne cválať, alebo pri prerušení chodu – v týchto situáciách sa uplatní príslušná penalizácia). </w:t>
      </w:r>
    </w:p>
    <w:p w:rsidR="00C740C0" w:rsidRPr="008A5612" w:rsidRDefault="00C740C0" w:rsidP="00C740C0">
      <w:pPr>
        <w:autoSpaceDE w:val="0"/>
        <w:autoSpaceDN w:val="0"/>
        <w:adjustRightInd w:val="0"/>
        <w:spacing w:after="0" w:line="240" w:lineRule="auto"/>
        <w:rPr>
          <w:rFonts w:ascii="Arial" w:hAnsi="Arial" w:cs="Arial"/>
          <w:color w:val="000000"/>
          <w:sz w:val="28"/>
          <w:szCs w:val="28"/>
          <w:lang w:val="cs-CZ" w:eastAsia="cs-CZ"/>
        </w:rPr>
      </w:pPr>
    </w:p>
    <w:p w:rsidR="00C740C0" w:rsidRPr="008A5612" w:rsidRDefault="00C740C0" w:rsidP="00C740C0">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NO SKÓRE </w:t>
      </w:r>
      <w:r w:rsidRPr="008A5612">
        <w:rPr>
          <w:rFonts w:ascii="Arial" w:hAnsi="Arial" w:cs="Arial"/>
          <w:color w:val="000000"/>
          <w:sz w:val="28"/>
          <w:szCs w:val="28"/>
          <w:lang w:val="cs-CZ" w:eastAsia="cs-CZ"/>
        </w:rPr>
        <w:t xml:space="preserve">– </w:t>
      </w:r>
      <w:r w:rsidRPr="008A5612">
        <w:rPr>
          <w:rFonts w:ascii="Arial" w:hAnsi="Arial" w:cs="Arial"/>
          <w:b/>
          <w:bCs/>
          <w:color w:val="000000"/>
          <w:sz w:val="28"/>
          <w:szCs w:val="28"/>
          <w:lang w:val="cs-CZ" w:eastAsia="cs-CZ"/>
        </w:rPr>
        <w:t>Diskvalifikácia</w:t>
      </w:r>
      <w:r w:rsidRPr="008A5612">
        <w:rPr>
          <w:rFonts w:ascii="Arial" w:hAnsi="Arial" w:cs="Arial"/>
          <w:color w:val="000000"/>
          <w:sz w:val="28"/>
          <w:szCs w:val="28"/>
          <w:lang w:val="cs-CZ" w:eastAsia="cs-CZ"/>
        </w:rPr>
        <w:t xml:space="preserve">: všetky situácie, ktoré vedú k diskvalifikácii, tak ako aj disciplíne reining. </w:t>
      </w:r>
    </w:p>
    <w:p w:rsidR="00C740C0" w:rsidRPr="008A5612" w:rsidRDefault="00C740C0" w:rsidP="00C740C0">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Nasledujúce chyby vedú k </w:t>
      </w:r>
      <w:r w:rsidRPr="008A5612">
        <w:rPr>
          <w:rFonts w:ascii="Arial" w:hAnsi="Arial" w:cs="Arial"/>
          <w:b/>
          <w:bCs/>
          <w:color w:val="000000"/>
          <w:sz w:val="28"/>
          <w:szCs w:val="28"/>
          <w:lang w:val="cs-CZ" w:eastAsia="cs-CZ"/>
        </w:rPr>
        <w:t xml:space="preserve">päťbodovej penalizácii: </w:t>
      </w:r>
    </w:p>
    <w:p w:rsidR="00C740C0" w:rsidRPr="008A5612" w:rsidRDefault="00C740C0" w:rsidP="00C740C0">
      <w:pPr>
        <w:autoSpaceDE w:val="0"/>
        <w:autoSpaceDN w:val="0"/>
        <w:adjustRightInd w:val="0"/>
        <w:spacing w:after="21"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použitie ostrohy pred podbrušníkom, </w:t>
      </w:r>
    </w:p>
    <w:p w:rsidR="00C740C0" w:rsidRPr="008A5612" w:rsidRDefault="00C740C0" w:rsidP="00C740C0">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zjavná neposlušnosť koňa. </w:t>
      </w:r>
    </w:p>
    <w:p w:rsidR="00C740C0" w:rsidRPr="008A5612" w:rsidRDefault="00C740C0" w:rsidP="00C740C0">
      <w:pPr>
        <w:autoSpaceDE w:val="0"/>
        <w:autoSpaceDN w:val="0"/>
        <w:adjustRightInd w:val="0"/>
        <w:spacing w:after="0" w:line="240" w:lineRule="auto"/>
        <w:rPr>
          <w:rFonts w:ascii="Arial" w:hAnsi="Arial" w:cs="Arial"/>
          <w:color w:val="000000"/>
          <w:sz w:val="28"/>
          <w:szCs w:val="28"/>
          <w:lang w:val="cs-CZ" w:eastAsia="cs-CZ"/>
        </w:rPr>
      </w:pPr>
    </w:p>
    <w:p w:rsidR="00C740C0" w:rsidRPr="008A5612" w:rsidRDefault="00C740C0" w:rsidP="00C740C0">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Nasledujúce chyby vedú k </w:t>
      </w:r>
      <w:r w:rsidRPr="008A5612">
        <w:rPr>
          <w:rFonts w:ascii="Arial" w:hAnsi="Arial" w:cs="Arial"/>
          <w:b/>
          <w:bCs/>
          <w:color w:val="000000"/>
          <w:sz w:val="28"/>
          <w:szCs w:val="28"/>
          <w:lang w:val="cs-CZ" w:eastAsia="cs-CZ"/>
        </w:rPr>
        <w:t xml:space="preserve">dvojbodovej penalizácii: </w:t>
      </w:r>
    </w:p>
    <w:p w:rsidR="00C740C0" w:rsidRPr="008A5612" w:rsidRDefault="00C740C0" w:rsidP="00C740C0">
      <w:pPr>
        <w:autoSpaceDE w:val="0"/>
        <w:autoSpaceDN w:val="0"/>
        <w:adjustRightInd w:val="0"/>
        <w:spacing w:after="1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prerušenie chodu, </w:t>
      </w:r>
    </w:p>
    <w:p w:rsidR="00C740C0" w:rsidRPr="008A5612" w:rsidRDefault="00C740C0" w:rsidP="00C740C0">
      <w:pPr>
        <w:autoSpaceDE w:val="0"/>
        <w:autoSpaceDN w:val="0"/>
        <w:adjustRightInd w:val="0"/>
        <w:spacing w:after="1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zamrznutie v priebehu rollbacku alebo spinovania, </w:t>
      </w:r>
    </w:p>
    <w:p w:rsidR="00C740C0" w:rsidRPr="008A5612" w:rsidRDefault="00C740C0" w:rsidP="00C740C0">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klus po rollbacku v dĺžke nad dva kroky, ak chce jazdec evidentne cválať. </w:t>
      </w:r>
    </w:p>
    <w:p w:rsidR="00C740C0" w:rsidRPr="008A5612" w:rsidRDefault="00C740C0" w:rsidP="00C740C0">
      <w:pPr>
        <w:autoSpaceDE w:val="0"/>
        <w:autoSpaceDN w:val="0"/>
        <w:adjustRightInd w:val="0"/>
        <w:spacing w:after="0" w:line="240" w:lineRule="auto"/>
        <w:rPr>
          <w:rFonts w:ascii="Arial" w:hAnsi="Arial" w:cs="Arial"/>
          <w:color w:val="000000"/>
          <w:sz w:val="28"/>
          <w:szCs w:val="28"/>
          <w:lang w:val="cs-CZ" w:eastAsia="cs-CZ"/>
        </w:rPr>
      </w:pPr>
    </w:p>
    <w:p w:rsidR="00C740C0" w:rsidRPr="008A5612" w:rsidRDefault="00C740C0" w:rsidP="00C740C0">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lastRenderedPageBreak/>
        <w:t xml:space="preserve">Klus po rollbacku do dvoch krokov vedie k </w:t>
      </w:r>
      <w:r w:rsidRPr="008A5612">
        <w:rPr>
          <w:rFonts w:ascii="Arial" w:hAnsi="Arial" w:cs="Arial"/>
          <w:b/>
          <w:bCs/>
          <w:color w:val="000000"/>
          <w:sz w:val="28"/>
          <w:szCs w:val="28"/>
          <w:lang w:val="cs-CZ" w:eastAsia="cs-CZ"/>
        </w:rPr>
        <w:t xml:space="preserve">penalte ½ </w:t>
      </w:r>
      <w:r w:rsidRPr="008A5612">
        <w:rPr>
          <w:rFonts w:ascii="Arial" w:hAnsi="Arial" w:cs="Arial"/>
          <w:color w:val="000000"/>
          <w:sz w:val="28"/>
          <w:szCs w:val="28"/>
          <w:lang w:val="cs-CZ" w:eastAsia="cs-CZ"/>
        </w:rPr>
        <w:t xml:space="preserve">(ak chce jazdec evidentne cválať). </w:t>
      </w:r>
    </w:p>
    <w:p w:rsidR="00C740C0" w:rsidRPr="008A5612" w:rsidRDefault="00C740C0" w:rsidP="00C740C0">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Penalty pri cvale na zlú nohu </w:t>
      </w:r>
      <w:r w:rsidRPr="008A5612">
        <w:rPr>
          <w:rFonts w:ascii="Arial" w:hAnsi="Arial" w:cs="Arial"/>
          <w:color w:val="000000"/>
          <w:sz w:val="28"/>
          <w:szCs w:val="28"/>
          <w:lang w:val="cs-CZ" w:eastAsia="cs-CZ"/>
        </w:rPr>
        <w:t xml:space="preserve">budú uplatnené iba vtedy, ak si je rozhodca istý, že jazdec nechcel ísť vedome v kontracvale. </w:t>
      </w:r>
    </w:p>
    <w:p w:rsidR="00C740C0" w:rsidRPr="008A5612" w:rsidRDefault="00C740C0" w:rsidP="00C740C0">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i/>
          <w:iCs/>
          <w:color w:val="000000"/>
          <w:sz w:val="28"/>
          <w:szCs w:val="28"/>
          <w:lang w:val="cs-CZ" w:eastAsia="cs-CZ"/>
        </w:rPr>
        <w:t xml:space="preserve">Neschopnosť dodržať vzdialenosť min. 6 m od hradenia </w:t>
      </w:r>
      <w:r w:rsidRPr="008A5612">
        <w:rPr>
          <w:rFonts w:ascii="Arial" w:hAnsi="Arial" w:cs="Arial"/>
          <w:color w:val="000000"/>
          <w:sz w:val="28"/>
          <w:szCs w:val="28"/>
          <w:lang w:val="cs-CZ" w:eastAsia="cs-CZ"/>
        </w:rPr>
        <w:t xml:space="preserve">pri stope </w:t>
      </w:r>
      <w:r w:rsidRPr="008A5612">
        <w:rPr>
          <w:rFonts w:ascii="Arial" w:hAnsi="Arial" w:cs="Arial"/>
          <w:b/>
          <w:bCs/>
          <w:color w:val="000000"/>
          <w:sz w:val="28"/>
          <w:szCs w:val="28"/>
          <w:lang w:val="cs-CZ" w:eastAsia="cs-CZ"/>
        </w:rPr>
        <w:t xml:space="preserve">nevedie </w:t>
      </w:r>
      <w:r w:rsidRPr="008A5612">
        <w:rPr>
          <w:rFonts w:ascii="Arial" w:hAnsi="Arial" w:cs="Arial"/>
          <w:color w:val="000000"/>
          <w:sz w:val="28"/>
          <w:szCs w:val="28"/>
          <w:lang w:val="cs-CZ" w:eastAsia="cs-CZ"/>
        </w:rPr>
        <w:t xml:space="preserve">k penalizácii, avšak </w:t>
      </w:r>
      <w:r w:rsidRPr="008A5612">
        <w:rPr>
          <w:rFonts w:ascii="Arial" w:hAnsi="Arial" w:cs="Arial"/>
          <w:i/>
          <w:iCs/>
          <w:color w:val="000000"/>
          <w:sz w:val="28"/>
          <w:szCs w:val="28"/>
          <w:lang w:val="cs-CZ" w:eastAsia="cs-CZ"/>
        </w:rPr>
        <w:t xml:space="preserve">fencing </w:t>
      </w:r>
      <w:r w:rsidRPr="008A5612">
        <w:rPr>
          <w:rFonts w:ascii="Arial" w:hAnsi="Arial" w:cs="Arial"/>
          <w:color w:val="000000"/>
          <w:sz w:val="28"/>
          <w:szCs w:val="28"/>
          <w:lang w:val="cs-CZ" w:eastAsia="cs-CZ"/>
        </w:rPr>
        <w:t xml:space="preserve">(použitie hradenia pri stope) je </w:t>
      </w:r>
      <w:r w:rsidRPr="008A5612">
        <w:rPr>
          <w:rFonts w:ascii="Arial" w:hAnsi="Arial" w:cs="Arial"/>
          <w:b/>
          <w:bCs/>
          <w:color w:val="000000"/>
          <w:sz w:val="28"/>
          <w:szCs w:val="28"/>
          <w:lang w:val="cs-CZ" w:eastAsia="cs-CZ"/>
        </w:rPr>
        <w:t xml:space="preserve">nežiaduce </w:t>
      </w:r>
      <w:r w:rsidRPr="008A5612">
        <w:rPr>
          <w:rFonts w:ascii="Arial" w:hAnsi="Arial" w:cs="Arial"/>
          <w:color w:val="000000"/>
          <w:sz w:val="28"/>
          <w:szCs w:val="28"/>
          <w:lang w:val="cs-CZ" w:eastAsia="cs-CZ"/>
        </w:rPr>
        <w:t xml:space="preserve">a malo by viesť k nižšiemu hodnoteniu cviku. </w:t>
      </w:r>
    </w:p>
    <w:p w:rsidR="00C740C0" w:rsidRPr="008A5612" w:rsidRDefault="00C740C0" w:rsidP="00C740C0">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Vždy, keď si rozhodca nie je istý penaltovou situáciou, benefit by mal ísť na stranu jazdca.</w:t>
      </w:r>
    </w:p>
    <w:p w:rsidR="00C740C0" w:rsidRPr="008A5612" w:rsidRDefault="00C740C0" w:rsidP="00E547FE">
      <w:pPr>
        <w:spacing w:after="0" w:line="240" w:lineRule="auto"/>
        <w:rPr>
          <w:rFonts w:ascii="Arial" w:hAnsi="Arial" w:cs="Arial"/>
          <w:sz w:val="28"/>
          <w:szCs w:val="28"/>
        </w:rPr>
      </w:pPr>
    </w:p>
    <w:p w:rsidR="002E3DE3" w:rsidRPr="008A5612" w:rsidRDefault="002E3DE3" w:rsidP="00E547FE">
      <w:pPr>
        <w:spacing w:before="60" w:after="60" w:line="240" w:lineRule="auto"/>
        <w:rPr>
          <w:rFonts w:ascii="Arial" w:hAnsi="Arial" w:cs="Arial"/>
          <w:sz w:val="28"/>
          <w:szCs w:val="28"/>
        </w:rPr>
      </w:pPr>
    </w:p>
    <w:p w:rsidR="002E3DE3" w:rsidRPr="008A5612" w:rsidRDefault="002E3DE3" w:rsidP="00E547FE">
      <w:pPr>
        <w:rPr>
          <w:rFonts w:ascii="Arial" w:hAnsi="Arial" w:cs="Arial"/>
          <w:sz w:val="28"/>
          <w:szCs w:val="28"/>
        </w:rPr>
      </w:pPr>
    </w:p>
    <w:p w:rsidR="002E3DE3" w:rsidRPr="008A5612" w:rsidRDefault="002E3DE3">
      <w:pPr>
        <w:rPr>
          <w:rFonts w:ascii="Arial" w:hAnsi="Arial" w:cs="Arial"/>
          <w:sz w:val="28"/>
          <w:szCs w:val="28"/>
        </w:rPr>
      </w:pPr>
    </w:p>
    <w:p w:rsidR="00CA6817" w:rsidRPr="008A5612" w:rsidRDefault="00CA6817">
      <w:pPr>
        <w:rPr>
          <w:rFonts w:ascii="Arial" w:hAnsi="Arial" w:cs="Arial"/>
          <w:sz w:val="28"/>
          <w:szCs w:val="28"/>
        </w:rPr>
      </w:pPr>
    </w:p>
    <w:p w:rsidR="00CA6817" w:rsidRPr="008A5612" w:rsidRDefault="00CA6817">
      <w:pPr>
        <w:rPr>
          <w:rFonts w:ascii="Arial" w:hAnsi="Arial" w:cs="Arial"/>
          <w:sz w:val="28"/>
          <w:szCs w:val="28"/>
        </w:rPr>
      </w:pPr>
    </w:p>
    <w:p w:rsidR="00CA6817" w:rsidRPr="008A5612" w:rsidRDefault="00CA6817">
      <w:pPr>
        <w:rPr>
          <w:rFonts w:ascii="Arial" w:hAnsi="Arial" w:cs="Arial"/>
          <w:sz w:val="28"/>
          <w:szCs w:val="28"/>
        </w:rPr>
      </w:pPr>
    </w:p>
    <w:p w:rsidR="00CA6817" w:rsidRPr="008A5612" w:rsidRDefault="00CA6817">
      <w:pPr>
        <w:rPr>
          <w:rFonts w:ascii="Arial" w:hAnsi="Arial" w:cs="Arial"/>
          <w:sz w:val="28"/>
          <w:szCs w:val="28"/>
        </w:rPr>
      </w:pPr>
    </w:p>
    <w:p w:rsidR="00CA6817" w:rsidRPr="008A5612" w:rsidRDefault="00CA6817">
      <w:pPr>
        <w:rPr>
          <w:rFonts w:ascii="Arial" w:hAnsi="Arial" w:cs="Arial"/>
          <w:sz w:val="28"/>
          <w:szCs w:val="28"/>
        </w:rPr>
      </w:pPr>
    </w:p>
    <w:p w:rsidR="00CA6817" w:rsidRPr="008A5612" w:rsidRDefault="00CA6817">
      <w:pPr>
        <w:rPr>
          <w:rFonts w:ascii="Arial" w:hAnsi="Arial" w:cs="Arial"/>
          <w:sz w:val="28"/>
          <w:szCs w:val="28"/>
        </w:rPr>
      </w:pPr>
    </w:p>
    <w:p w:rsidR="00CA6817" w:rsidRPr="008A5612" w:rsidRDefault="00CA6817">
      <w:pPr>
        <w:rPr>
          <w:rFonts w:ascii="Arial" w:hAnsi="Arial" w:cs="Arial"/>
          <w:sz w:val="28"/>
          <w:szCs w:val="28"/>
        </w:rPr>
      </w:pPr>
    </w:p>
    <w:p w:rsidR="00CA6817" w:rsidRPr="008A5612" w:rsidRDefault="00CA6817">
      <w:pPr>
        <w:rPr>
          <w:rFonts w:ascii="Arial" w:hAnsi="Arial" w:cs="Arial"/>
          <w:sz w:val="28"/>
          <w:szCs w:val="28"/>
        </w:rPr>
      </w:pPr>
    </w:p>
    <w:p w:rsidR="00CA6817" w:rsidRPr="008A5612" w:rsidRDefault="00CA6817">
      <w:pPr>
        <w:rPr>
          <w:rFonts w:ascii="Arial" w:hAnsi="Arial" w:cs="Arial"/>
          <w:sz w:val="28"/>
          <w:szCs w:val="28"/>
        </w:rPr>
      </w:pPr>
    </w:p>
    <w:p w:rsidR="00CA6817" w:rsidRPr="008A5612" w:rsidRDefault="00CA6817">
      <w:pPr>
        <w:rPr>
          <w:rFonts w:ascii="Arial" w:hAnsi="Arial" w:cs="Arial"/>
          <w:sz w:val="28"/>
          <w:szCs w:val="28"/>
        </w:rPr>
      </w:pPr>
    </w:p>
    <w:p w:rsidR="00CA6817" w:rsidRPr="008A5612" w:rsidRDefault="00CA6817">
      <w:pPr>
        <w:rPr>
          <w:rFonts w:ascii="Arial" w:hAnsi="Arial" w:cs="Arial"/>
          <w:sz w:val="28"/>
          <w:szCs w:val="28"/>
        </w:rPr>
      </w:pPr>
    </w:p>
    <w:p w:rsidR="00CA6817" w:rsidRPr="008A5612" w:rsidRDefault="00CA6817">
      <w:pPr>
        <w:rPr>
          <w:rFonts w:ascii="Arial" w:hAnsi="Arial" w:cs="Arial"/>
          <w:sz w:val="28"/>
          <w:szCs w:val="28"/>
        </w:rPr>
      </w:pPr>
    </w:p>
    <w:p w:rsidR="003B6C86" w:rsidRDefault="003B6C86" w:rsidP="00CA6817">
      <w:pPr>
        <w:autoSpaceDE w:val="0"/>
        <w:autoSpaceDN w:val="0"/>
        <w:adjustRightInd w:val="0"/>
        <w:spacing w:after="0" w:line="240" w:lineRule="auto"/>
        <w:rPr>
          <w:rFonts w:ascii="Arial" w:hAnsi="Arial" w:cs="Arial"/>
          <w:b/>
          <w:bCs/>
          <w:color w:val="000000"/>
          <w:sz w:val="28"/>
          <w:szCs w:val="28"/>
          <w:lang w:val="cs-CZ" w:eastAsia="cs-CZ"/>
        </w:rPr>
      </w:pPr>
    </w:p>
    <w:p w:rsidR="003B6C86" w:rsidRDefault="003B6C86" w:rsidP="00CA6817">
      <w:pPr>
        <w:autoSpaceDE w:val="0"/>
        <w:autoSpaceDN w:val="0"/>
        <w:adjustRightInd w:val="0"/>
        <w:spacing w:after="0" w:line="240" w:lineRule="auto"/>
        <w:rPr>
          <w:rFonts w:ascii="Arial" w:hAnsi="Arial" w:cs="Arial"/>
          <w:b/>
          <w:bCs/>
          <w:color w:val="000000"/>
          <w:sz w:val="28"/>
          <w:szCs w:val="28"/>
          <w:lang w:val="cs-CZ" w:eastAsia="cs-CZ"/>
        </w:rPr>
      </w:pPr>
    </w:p>
    <w:p w:rsidR="003B6C86" w:rsidRDefault="003B6C86" w:rsidP="00CA6817">
      <w:pPr>
        <w:autoSpaceDE w:val="0"/>
        <w:autoSpaceDN w:val="0"/>
        <w:adjustRightInd w:val="0"/>
        <w:spacing w:after="0" w:line="240" w:lineRule="auto"/>
        <w:rPr>
          <w:rFonts w:ascii="Arial" w:hAnsi="Arial" w:cs="Arial"/>
          <w:b/>
          <w:bCs/>
          <w:color w:val="000000"/>
          <w:sz w:val="28"/>
          <w:szCs w:val="28"/>
          <w:lang w:val="cs-CZ" w:eastAsia="cs-CZ"/>
        </w:rPr>
      </w:pP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lastRenderedPageBreak/>
        <w:t>1</w:t>
      </w:r>
      <w:r w:rsidR="006E1718" w:rsidRPr="008A5612">
        <w:rPr>
          <w:rFonts w:ascii="Arial" w:hAnsi="Arial" w:cs="Arial"/>
          <w:b/>
          <w:bCs/>
          <w:color w:val="000000"/>
          <w:sz w:val="28"/>
          <w:szCs w:val="28"/>
          <w:lang w:val="cs-CZ" w:eastAsia="cs-CZ"/>
        </w:rPr>
        <w:t>3</w:t>
      </w:r>
      <w:r w:rsidRPr="008A5612">
        <w:rPr>
          <w:rFonts w:ascii="Arial" w:hAnsi="Arial" w:cs="Arial"/>
          <w:b/>
          <w:bCs/>
          <w:color w:val="000000"/>
          <w:sz w:val="28"/>
          <w:szCs w:val="28"/>
          <w:lang w:val="cs-CZ" w:eastAsia="cs-CZ"/>
        </w:rPr>
        <w:t xml:space="preserve">6. REINING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i/>
          <w:iCs/>
          <w:color w:val="000000"/>
          <w:sz w:val="28"/>
          <w:szCs w:val="28"/>
          <w:lang w:val="cs-CZ" w:eastAsia="cs-CZ"/>
        </w:rPr>
        <w:t xml:space="preserve">A. </w:t>
      </w:r>
      <w:r w:rsidRPr="008A5612">
        <w:rPr>
          <w:rFonts w:ascii="Arial" w:hAnsi="Arial" w:cs="Arial"/>
          <w:b/>
          <w:bCs/>
          <w:i/>
          <w:iCs/>
          <w:color w:val="000000"/>
          <w:sz w:val="28"/>
          <w:szCs w:val="28"/>
          <w:lang w:val="cs-CZ" w:eastAsia="cs-CZ"/>
        </w:rPr>
        <w:t xml:space="preserve">Všeobecné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i/>
          <w:iCs/>
          <w:color w:val="000000"/>
          <w:sz w:val="28"/>
          <w:szCs w:val="28"/>
          <w:lang w:val="cs-CZ" w:eastAsia="cs-CZ"/>
        </w:rPr>
        <w:t>Jazdiť koňa v tejto disciplíne neznamená ho iba viesť, ale mať pod kontrolou každý jeho pohyb. Najlepší reiningový kôň by sa mal nechať ochotne viesť alebo ovládať s malým či takmer žiadnym zjavným odporom. Každý svojvoľný pohyb koňa treba považovať za nedostatok v ovládaní. Akékoľvek odchýlky od presne stanoveného písomného vzoru (patternu) musia byť posudzované ako dočasná strata kontroly nad koňom. Z tohto dôvodu musí byť táto chyba zaznamenaná, a to podľa závažnosti odchýlky</w:t>
      </w:r>
      <w:r w:rsidRPr="008A5612">
        <w:rPr>
          <w:rFonts w:ascii="Arial" w:hAnsi="Arial" w:cs="Arial"/>
          <w:color w:val="000000"/>
          <w:sz w:val="28"/>
          <w:szCs w:val="28"/>
          <w:lang w:val="cs-CZ" w:eastAsia="cs-CZ"/>
        </w:rPr>
        <w:t xml:space="preserve">.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i/>
          <w:iCs/>
          <w:color w:val="000000"/>
          <w:sz w:val="28"/>
          <w:szCs w:val="28"/>
          <w:lang w:val="cs-CZ" w:eastAsia="cs-CZ"/>
        </w:rPr>
        <w:t xml:space="preserve">Plusové body budú prideľované za plynulosľ, jemnosť, rýchlosť a presnosť predvedenia predpísaných manávrov pri použití kontrolovanej rýchlosti.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Každá povolená úloha uvedená v týchto pravidlách môže byť použitá a vybraná rozhodcom pre súťaž danej triedy.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Každý súťažiaci predvedie úlohu sám a samostatne. Všetky kone budú posudzované hneď po vstupe do arény. Posudzovanie končí po poslednom manévri úlohy.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i/>
          <w:iCs/>
          <w:color w:val="000000"/>
          <w:sz w:val="28"/>
          <w:szCs w:val="28"/>
          <w:lang w:val="cs-CZ" w:eastAsia="cs-CZ"/>
        </w:rPr>
        <w:t xml:space="preserve">Každá chyba vzniknutá od začiatku úlohy bude znižovať skóre.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i/>
          <w:iCs/>
          <w:color w:val="000000"/>
          <w:sz w:val="28"/>
          <w:szCs w:val="28"/>
          <w:lang w:val="cs-CZ" w:eastAsia="cs-CZ"/>
        </w:rPr>
        <w:t xml:space="preserve">B. Bodové hodnotenie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1</w:t>
      </w:r>
      <w:r w:rsidRPr="008A5612">
        <w:rPr>
          <w:rFonts w:ascii="Arial" w:hAnsi="Arial" w:cs="Arial"/>
          <w:color w:val="000000"/>
          <w:sz w:val="28"/>
          <w:szCs w:val="28"/>
          <w:lang w:val="cs-CZ" w:eastAsia="cs-CZ"/>
        </w:rPr>
        <w:t xml:space="preserve">. Bodovanie je založené na 0 – nekonečno a priemerný výkon je 70 bodov. Jednotlivé cviky sa hodnotia v polbodových dieloch od najnižšieho -1½ k najvyššiemu +1½ a 0 skóre za cvik, ktorý je správny – korektný, ale bez žiadneho stupňa náročnosti. Bodové hodnotenie bude oznámené vždy po ukončení jazdy jednotlivca.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2</w:t>
      </w:r>
      <w:r w:rsidRPr="008A5612">
        <w:rPr>
          <w:rFonts w:ascii="Arial" w:hAnsi="Arial" w:cs="Arial"/>
          <w:color w:val="000000"/>
          <w:sz w:val="28"/>
          <w:szCs w:val="28"/>
          <w:lang w:val="cs-CZ" w:eastAsia="cs-CZ"/>
        </w:rPr>
        <w:t xml:space="preserve">. Ak nastane v súťaži o prvé miesto rovnosť bodov, musí sa použiť rovnaký pattern pre rozjazd a jazdci musia ísť v tom istom poradí ako pri prvej jazde. Najviac sa môže uskutočniť len jeden rozjazd. Ak bude aj po ňom zhodný počet bodov, obaja účastníci budú vyhlásení ako spoluvíťazi a rovnakým dielom si rozdelia finančnú odmenu. Víťaznú cenu prevezme víťaz, ktorého určí hod mince.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3</w:t>
      </w:r>
      <w:r w:rsidRPr="008A5612">
        <w:rPr>
          <w:rFonts w:ascii="Arial" w:hAnsi="Arial" w:cs="Arial"/>
          <w:color w:val="000000"/>
          <w:sz w:val="28"/>
          <w:szCs w:val="28"/>
          <w:lang w:val="cs-CZ" w:eastAsia="cs-CZ"/>
        </w:rPr>
        <w:t xml:space="preserve">. Všetky zubadlá musia byť jednoduché, bez mechanických doplnkov a zariadení. Vnútorná časť zubadla (tá, ktorú má kôň v pysku) musí byť zhotovená z materiálu kruhového prierezu s minimálnym priemerom 7,9 mm. Stredový ohyb nesmie presahovať alebo vyčnievať pod bočné konce a nesmie byť celkovo vyšší ako 88,9 mm.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4</w:t>
      </w:r>
      <w:r w:rsidRPr="008A5612">
        <w:rPr>
          <w:rFonts w:ascii="Arial" w:hAnsi="Arial" w:cs="Arial"/>
          <w:color w:val="000000"/>
          <w:sz w:val="28"/>
          <w:szCs w:val="28"/>
          <w:lang w:val="cs-CZ" w:eastAsia="cs-CZ"/>
        </w:rPr>
        <w:t xml:space="preserve">. </w:t>
      </w:r>
      <w:r w:rsidRPr="008A5612">
        <w:rPr>
          <w:rFonts w:ascii="Arial" w:hAnsi="Arial" w:cs="Arial"/>
          <w:i/>
          <w:iCs/>
          <w:color w:val="000000"/>
          <w:sz w:val="28"/>
          <w:szCs w:val="28"/>
          <w:lang w:val="cs-CZ" w:eastAsia="cs-CZ"/>
        </w:rPr>
        <w:t xml:space="preserve">Podbradné retiazky a remienky: </w:t>
      </w:r>
    </w:p>
    <w:p w:rsidR="00CA6817" w:rsidRPr="008A5612" w:rsidRDefault="00CA6817" w:rsidP="00CA6817">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a) sú široké minimálne 13 mm, </w:t>
      </w:r>
    </w:p>
    <w:p w:rsidR="00CA6817" w:rsidRPr="008A5612" w:rsidRDefault="00CA6817" w:rsidP="00CA6817">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b) nie sú na nich výstupky, ostne alebo drôt a pod.,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c) dotýkajú sa najširšou plochou konskej čeľuste.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lastRenderedPageBreak/>
        <w:t>5</w:t>
      </w:r>
      <w:r w:rsidRPr="008A5612">
        <w:rPr>
          <w:rFonts w:ascii="Arial" w:hAnsi="Arial" w:cs="Arial"/>
          <w:color w:val="000000"/>
          <w:sz w:val="28"/>
          <w:szCs w:val="28"/>
          <w:lang w:val="cs-CZ" w:eastAsia="cs-CZ"/>
        </w:rPr>
        <w:t xml:space="preserve">. Je povolené upraviť si opraty, napr. narovnaním, a to v ktoromkoľvek mieste kolbiska, keď má kôň počas úlohy povolené zastaviť.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6</w:t>
      </w:r>
      <w:r w:rsidRPr="008A5612">
        <w:rPr>
          <w:rFonts w:ascii="Arial" w:hAnsi="Arial" w:cs="Arial"/>
          <w:color w:val="000000"/>
          <w:sz w:val="28"/>
          <w:szCs w:val="28"/>
          <w:lang w:val="cs-CZ" w:eastAsia="cs-CZ"/>
        </w:rPr>
        <w:t xml:space="preserve">. </w:t>
      </w:r>
      <w:r w:rsidRPr="008A5612">
        <w:rPr>
          <w:rFonts w:ascii="Arial" w:hAnsi="Arial" w:cs="Arial"/>
          <w:i/>
          <w:iCs/>
          <w:color w:val="000000"/>
          <w:sz w:val="28"/>
          <w:szCs w:val="28"/>
          <w:lang w:val="cs-CZ" w:eastAsia="cs-CZ"/>
        </w:rPr>
        <w:t>Pri použití romalu nesmie byť medzi oťažami ani prst</w:t>
      </w:r>
      <w:r w:rsidRPr="008A5612">
        <w:rPr>
          <w:rFonts w:ascii="Arial" w:hAnsi="Arial" w:cs="Arial"/>
          <w:color w:val="000000"/>
          <w:sz w:val="28"/>
          <w:szCs w:val="28"/>
          <w:lang w:val="cs-CZ" w:eastAsia="cs-CZ"/>
        </w:rPr>
        <w:t xml:space="preserve">. Voľná ruka môže držať romal za predpokladu, že bude vzdialená aspoň 40,6 cm od ruky, ktorou jazdec vedie koňa, a bude v uvoľnenej polohe. Jej pohyb neprekáža, ak je spojený s celkovým pohybom.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i/>
          <w:iCs/>
          <w:color w:val="000000"/>
          <w:sz w:val="28"/>
          <w:szCs w:val="28"/>
          <w:lang w:val="cs-CZ" w:eastAsia="cs-CZ"/>
        </w:rPr>
        <w:t xml:space="preserve">Nasledujúce chyby vedúce k </w:t>
      </w:r>
      <w:r w:rsidRPr="008A5612">
        <w:rPr>
          <w:rFonts w:ascii="Arial" w:hAnsi="Arial" w:cs="Arial"/>
          <w:b/>
          <w:bCs/>
          <w:color w:val="000000"/>
          <w:sz w:val="28"/>
          <w:szCs w:val="28"/>
          <w:lang w:val="cs-CZ" w:eastAsia="cs-CZ"/>
        </w:rPr>
        <w:t xml:space="preserve">diskvalifikácii </w:t>
      </w:r>
      <w:r w:rsidRPr="008A5612">
        <w:rPr>
          <w:rFonts w:ascii="Arial" w:hAnsi="Arial" w:cs="Arial"/>
          <w:i/>
          <w:iCs/>
          <w:color w:val="000000"/>
          <w:sz w:val="28"/>
          <w:szCs w:val="28"/>
          <w:lang w:val="cs-CZ" w:eastAsia="cs-CZ"/>
        </w:rPr>
        <w:t xml:space="preserve">– </w:t>
      </w:r>
      <w:r w:rsidRPr="008A5612">
        <w:rPr>
          <w:rFonts w:ascii="Arial" w:hAnsi="Arial" w:cs="Arial"/>
          <w:b/>
          <w:bCs/>
          <w:color w:val="000000"/>
          <w:sz w:val="28"/>
          <w:szCs w:val="28"/>
          <w:lang w:val="cs-CZ" w:eastAsia="cs-CZ"/>
        </w:rPr>
        <w:t>NO SKÓRE</w:t>
      </w:r>
      <w:r w:rsidRPr="008A5612">
        <w:rPr>
          <w:rFonts w:ascii="Arial" w:hAnsi="Arial" w:cs="Arial"/>
          <w:color w:val="000000"/>
          <w:sz w:val="28"/>
          <w:szCs w:val="28"/>
          <w:lang w:val="cs-CZ" w:eastAsia="cs-CZ"/>
        </w:rPr>
        <w:t xml:space="preserve">: </w:t>
      </w:r>
    </w:p>
    <w:p w:rsidR="00CA6817" w:rsidRPr="008A5612" w:rsidRDefault="00CA6817" w:rsidP="00CA6817">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porušenie ktoréhokoľvek štátneho alebo federálneho zákona, ktorý je v platnosti a vzťahuje sa na predvádzanie, starostlivosť a zachádzanie s koňmi v tom štáte, v ktorom sa práve koná reining, </w:t>
      </w:r>
    </w:p>
    <w:p w:rsidR="00CA6817" w:rsidRPr="008A5612" w:rsidRDefault="00CA6817" w:rsidP="00CA6817">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zneužívanie koňa v priestore kolbiska alebo pri zjavnom zistení, že zviera bolo týrané (bité) pred alebo v priebehu súťaže,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použitie nepovoleného výstroja, vrátane drôtom opleteného zubadla, bosalov alebo podbradných retiazok,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p>
    <w:p w:rsidR="00CA6817" w:rsidRPr="008A5612" w:rsidRDefault="00CA6817" w:rsidP="00CA6817">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použitie nepovolených zubadiel, bosalov alebo podbradných retiazok, pri použití krúžkového zubadla, akceptovateľný je zodpovedajúci podbradný remienok, podbradná retiazka je zakázaná, </w:t>
      </w:r>
    </w:p>
    <w:p w:rsidR="00CA6817" w:rsidRPr="008A5612" w:rsidRDefault="00CA6817" w:rsidP="00CA6817">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použitie vyviazania, obnoskov a pod., </w:t>
      </w:r>
    </w:p>
    <w:p w:rsidR="00CA6817" w:rsidRPr="008A5612" w:rsidRDefault="00CA6817" w:rsidP="00CA6817">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použitie tie-downs a nánosníkov, </w:t>
      </w:r>
    </w:p>
    <w:p w:rsidR="00CA6817" w:rsidRPr="008A5612" w:rsidRDefault="00CA6817" w:rsidP="00CA6817">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použitie biča, </w:t>
      </w:r>
    </w:p>
    <w:p w:rsidR="00CA6817" w:rsidRPr="008A5612" w:rsidRDefault="00CA6817" w:rsidP="00CA6817">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použitie akéhokoľvek prostriedku, ktorý mení pohyb alebo otáčanie chvosta koňa, </w:t>
      </w:r>
    </w:p>
    <w:p w:rsidR="00CA6817" w:rsidRPr="008A5612" w:rsidRDefault="00CA6817" w:rsidP="00CA6817">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nezosadnutie z koňa alebo nepredvedenie koňa a výstroja pred určeným rozhodcom, </w:t>
      </w:r>
    </w:p>
    <w:p w:rsidR="00CA6817" w:rsidRPr="008A5612" w:rsidRDefault="00CA6817" w:rsidP="00CA6817">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nevhodné správanie súťažiaceho,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w:t>
      </w:r>
      <w:r w:rsidRPr="008A5612">
        <w:rPr>
          <w:rFonts w:ascii="Arial" w:hAnsi="Arial" w:cs="Arial"/>
          <w:b/>
          <w:bCs/>
          <w:i/>
          <w:iCs/>
          <w:color w:val="000000"/>
          <w:sz w:val="28"/>
          <w:szCs w:val="28"/>
          <w:lang w:val="cs-CZ" w:eastAsia="cs-CZ"/>
        </w:rPr>
        <w:t>jazdec si môže upraviť voľné konce oťaží</w:t>
      </w:r>
      <w:r w:rsidRPr="008A5612">
        <w:rPr>
          <w:rFonts w:ascii="Arial" w:hAnsi="Arial" w:cs="Arial"/>
          <w:i/>
          <w:iCs/>
          <w:color w:val="000000"/>
          <w:sz w:val="28"/>
          <w:szCs w:val="28"/>
          <w:lang w:val="cs-CZ" w:eastAsia="cs-CZ"/>
        </w:rPr>
        <w:t xml:space="preserve">, musia byť však upravené bez ovplyvnenia výkonu koňa len v dobe, </w:t>
      </w:r>
      <w:r w:rsidRPr="008A5612">
        <w:rPr>
          <w:rFonts w:ascii="Arial" w:hAnsi="Arial" w:cs="Arial"/>
          <w:b/>
          <w:bCs/>
          <w:i/>
          <w:iCs/>
          <w:color w:val="000000"/>
          <w:sz w:val="28"/>
          <w:szCs w:val="28"/>
          <w:lang w:val="cs-CZ" w:eastAsia="cs-CZ"/>
        </w:rPr>
        <w:t>keď kôň nie je v pohybe</w:t>
      </w:r>
      <w:r w:rsidRPr="008A5612">
        <w:rPr>
          <w:rFonts w:ascii="Arial" w:hAnsi="Arial" w:cs="Arial"/>
          <w:i/>
          <w:iCs/>
          <w:color w:val="000000"/>
          <w:sz w:val="28"/>
          <w:szCs w:val="28"/>
          <w:lang w:val="cs-CZ" w:eastAsia="cs-CZ"/>
        </w:rPr>
        <w:t xml:space="preserve">. </w:t>
      </w:r>
      <w:r w:rsidRPr="008A5612">
        <w:rPr>
          <w:rFonts w:ascii="Arial" w:hAnsi="Arial" w:cs="Arial"/>
          <w:color w:val="000000"/>
          <w:sz w:val="28"/>
          <w:szCs w:val="28"/>
          <w:lang w:val="cs-CZ" w:eastAsia="cs-CZ"/>
        </w:rPr>
        <w:t xml:space="preserve">Voľná ruka jazdca môže držať romal predpísaným spôsobom.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Penalty </w:t>
      </w:r>
      <w:r w:rsidRPr="008A5612">
        <w:rPr>
          <w:rFonts w:ascii="Arial" w:hAnsi="Arial" w:cs="Arial"/>
          <w:color w:val="000000"/>
          <w:sz w:val="28"/>
          <w:szCs w:val="28"/>
          <w:lang w:val="cs-CZ" w:eastAsia="cs-CZ"/>
        </w:rPr>
        <w:t xml:space="preserve">: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Nulové hodnotenie – 0 SKÓRE: </w:t>
      </w:r>
    </w:p>
    <w:p w:rsidR="00CA6817" w:rsidRPr="008A5612" w:rsidRDefault="00CA6817" w:rsidP="00CA6817">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použitie viacerých prstov medzi oťažami – povolený len ukazovák, </w:t>
      </w:r>
    </w:p>
    <w:p w:rsidR="00CA6817" w:rsidRPr="008A5612" w:rsidRDefault="00CA6817" w:rsidP="00CA6817">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použitie obidvoch rúk (s výnimkou snaffle bit alebo hackamorových tried určených pre obe ruky) či zmena vedúcej ruky, </w:t>
      </w:r>
    </w:p>
    <w:p w:rsidR="00CA6817" w:rsidRPr="008A5612" w:rsidRDefault="00CA6817" w:rsidP="00CA6817">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použitie romalu inak, ako je uvedené v odstavci 6, </w:t>
      </w:r>
    </w:p>
    <w:p w:rsidR="00CA6817" w:rsidRPr="008A5612" w:rsidRDefault="00CA6817" w:rsidP="00CA6817">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nedokončenie vzoru (patternu) tak, ako je predpísané (Off pattern), </w:t>
      </w:r>
    </w:p>
    <w:p w:rsidR="00CA6817" w:rsidRPr="008A5612" w:rsidRDefault="00CA6817" w:rsidP="00CA6817">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vykonanie cvikov inak, ako je predpísané,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vloženie nepredpísaných cvikov vrátane, ale nielen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cúvanie viac ako dva kroky,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otočenie sa o viac ako 90 stupňov, </w:t>
      </w:r>
    </w:p>
    <w:p w:rsidR="00CA6817" w:rsidRPr="008A5612" w:rsidRDefault="00CA6817" w:rsidP="00CA6817">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chyba výstroja nedovoľujúca dokončiť úlohu, </w:t>
      </w:r>
      <w:r w:rsidRPr="008A5612">
        <w:rPr>
          <w:rFonts w:ascii="Arial" w:hAnsi="Arial" w:cs="Arial"/>
          <w:b/>
          <w:bCs/>
          <w:color w:val="000000"/>
          <w:sz w:val="28"/>
          <w:szCs w:val="28"/>
          <w:lang w:val="cs-CZ" w:eastAsia="cs-CZ"/>
        </w:rPr>
        <w:t>vrátane spadnutej oťaže, ktorá sa dotkne zeme v čase, keď bol kôň v pohybe</w:t>
      </w:r>
      <w:r w:rsidRPr="008A5612">
        <w:rPr>
          <w:rFonts w:ascii="Arial" w:hAnsi="Arial" w:cs="Arial"/>
          <w:color w:val="000000"/>
          <w:sz w:val="28"/>
          <w:szCs w:val="28"/>
          <w:lang w:val="cs-CZ" w:eastAsia="cs-CZ"/>
        </w:rPr>
        <w:t xml:space="preserve">, </w:t>
      </w:r>
    </w:p>
    <w:p w:rsidR="00CA6817" w:rsidRPr="008A5612" w:rsidRDefault="00CA6817" w:rsidP="00CA6817">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odopretie poslušnosti koňa pri požadovanom manévri, </w:t>
      </w:r>
    </w:p>
    <w:p w:rsidR="00CA6817" w:rsidRPr="008A5612" w:rsidRDefault="00CA6817" w:rsidP="00CA6817">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útek alebo nezvládnutie vedenia koňa, kedy je nemožné rozpoznať, či je začiatok úlohy v súlade s patternom, </w:t>
      </w:r>
    </w:p>
    <w:p w:rsidR="00CA6817" w:rsidRPr="008A5612" w:rsidRDefault="00CA6817" w:rsidP="00CA6817">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klus v dĺžke presahujúci ½ kruhu alebo ½ dĺžky kolbiska, </w:t>
      </w:r>
    </w:p>
    <w:p w:rsidR="00CA6817" w:rsidRPr="008A5612" w:rsidRDefault="00CA6817" w:rsidP="00CA6817">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pretočenie spinu o viac ako ¼ obrátky,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pád jazdca alebo koňa.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Poznámka: Bez hodnotenia – čiže diskvalifikácia (NO SKORE) – neprichádza do úvahy pre umiestnenie v triede. S NULOVÝM HODNOTENÍM môže jazdec postúpiť do viackolovej súťaže, DISKVALIFIKOVANÝ NESMIE.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i/>
          <w:iCs/>
          <w:color w:val="000000"/>
          <w:sz w:val="28"/>
          <w:szCs w:val="28"/>
          <w:lang w:val="cs-CZ" w:eastAsia="cs-CZ"/>
        </w:rPr>
        <w:t xml:space="preserve">5 trestných bodov </w:t>
      </w:r>
    </w:p>
    <w:p w:rsidR="00CA6817" w:rsidRPr="008A5612" w:rsidRDefault="00CA6817" w:rsidP="00CA6817">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použitie ostroh pred podbrušníkom, </w:t>
      </w:r>
    </w:p>
    <w:p w:rsidR="00CA6817" w:rsidRPr="008A5612" w:rsidRDefault="00CA6817" w:rsidP="00CA6817">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použitie ktorejkoľvek ruky na pochválenie alebo postrašenie koňa, </w:t>
      </w:r>
    </w:p>
    <w:p w:rsidR="00CA6817" w:rsidRPr="008A5612" w:rsidRDefault="00CA6817" w:rsidP="00CA6817">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držanie sa sedla ktoroukoľvek rukou,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zjavná neposlušnosť, vrátane kopania, hryzenia, vyhadzovania, vzpínania sa a odoprenie poslušnosti.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i/>
          <w:iCs/>
          <w:color w:val="000000"/>
          <w:sz w:val="28"/>
          <w:szCs w:val="28"/>
          <w:lang w:val="cs-CZ" w:eastAsia="cs-CZ"/>
        </w:rPr>
        <w:t xml:space="preserve">2 trestné body: </w:t>
      </w:r>
    </w:p>
    <w:p w:rsidR="00CA6817" w:rsidRPr="008A5612" w:rsidRDefault="00CA6817" w:rsidP="00CA6817">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prerušenie chodu, </w:t>
      </w:r>
    </w:p>
    <w:p w:rsidR="00CA6817" w:rsidRPr="008A5612" w:rsidRDefault="00CA6817" w:rsidP="00CA6817">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zamrznutie počas spinu alebo rollbacku, </w:t>
      </w:r>
    </w:p>
    <w:p w:rsidR="00CA6817" w:rsidRPr="008A5612" w:rsidRDefault="00CA6817" w:rsidP="00CA6817">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pri chôdzi v patternoch – nezastavenie alebo neprejdenie do kroku pred začatím cvalu, </w:t>
      </w:r>
    </w:p>
    <w:p w:rsidR="00CA6817" w:rsidRPr="008A5612" w:rsidRDefault="00CA6817" w:rsidP="00CA6817">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pri cvale v patternoch – nenaskočenie do cvalu pred prvou značkou (kužeľom),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ak kôň neprejde (neminie) úplne určenú značku (kužeľ) pred zaujatím polohy stop.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Začatie predvádzania </w:t>
      </w:r>
      <w:r w:rsidRPr="008A5612">
        <w:rPr>
          <w:rFonts w:ascii="Arial" w:hAnsi="Arial" w:cs="Arial"/>
          <w:b/>
          <w:bCs/>
          <w:color w:val="000000"/>
          <w:sz w:val="28"/>
          <w:szCs w:val="28"/>
          <w:lang w:val="cs-CZ" w:eastAsia="cs-CZ"/>
        </w:rPr>
        <w:t xml:space="preserve">kruhov alebo osmičiek </w:t>
      </w:r>
      <w:r w:rsidRPr="008A5612">
        <w:rPr>
          <w:rFonts w:ascii="Arial" w:hAnsi="Arial" w:cs="Arial"/>
          <w:color w:val="000000"/>
          <w:sz w:val="28"/>
          <w:szCs w:val="28"/>
          <w:lang w:val="cs-CZ" w:eastAsia="cs-CZ"/>
        </w:rPr>
        <w:t xml:space="preserve">v zlom vedení (na zlú nohu) bude hodnotené nasledovne: </w:t>
      </w:r>
    </w:p>
    <w:p w:rsidR="00CA6817" w:rsidRPr="008A5612" w:rsidRDefault="00CA6817" w:rsidP="00CA6817">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Zakaždým, keď kôň </w:t>
      </w:r>
      <w:r w:rsidRPr="008A5612">
        <w:rPr>
          <w:rFonts w:ascii="Arial" w:hAnsi="Arial" w:cs="Arial"/>
          <w:i/>
          <w:iCs/>
          <w:color w:val="000000"/>
          <w:sz w:val="28"/>
          <w:szCs w:val="28"/>
          <w:lang w:val="cs-CZ" w:eastAsia="cs-CZ"/>
        </w:rPr>
        <w:t>cvála na nesprávnu nohu</w:t>
      </w:r>
      <w:r w:rsidRPr="008A5612">
        <w:rPr>
          <w:rFonts w:ascii="Arial" w:hAnsi="Arial" w:cs="Arial"/>
          <w:color w:val="000000"/>
          <w:sz w:val="28"/>
          <w:szCs w:val="28"/>
          <w:lang w:val="cs-CZ" w:eastAsia="cs-CZ"/>
        </w:rPr>
        <w:t xml:space="preserve">, by mal rozhodca penalizovať </w:t>
      </w:r>
      <w:r w:rsidRPr="008A5612">
        <w:rPr>
          <w:rFonts w:ascii="Arial" w:hAnsi="Arial" w:cs="Arial"/>
          <w:i/>
          <w:iCs/>
          <w:color w:val="000000"/>
          <w:sz w:val="28"/>
          <w:szCs w:val="28"/>
          <w:lang w:val="cs-CZ" w:eastAsia="cs-CZ"/>
        </w:rPr>
        <w:t>1 trestným bodom</w:t>
      </w:r>
      <w:r w:rsidRPr="008A5612">
        <w:rPr>
          <w:rFonts w:ascii="Arial" w:hAnsi="Arial" w:cs="Arial"/>
          <w:color w:val="000000"/>
          <w:sz w:val="28"/>
          <w:szCs w:val="28"/>
          <w:lang w:val="cs-CZ" w:eastAsia="cs-CZ"/>
        </w:rPr>
        <w:t xml:space="preserve">. Penalizácia za nesprávnu nohu je sčítateľná a rozhodca pridá 1 trestný bod za každú ¼ obvodu kruhu, alebo od miesta, kde ide kôň na nesprávnu nohu. </w:t>
      </w:r>
    </w:p>
    <w:p w:rsidR="00CA6817" w:rsidRPr="008A5612" w:rsidRDefault="00CA6817" w:rsidP="00CA6817">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Rozhodca musí penalizovať koňa </w:t>
      </w:r>
      <w:r w:rsidRPr="008A5612">
        <w:rPr>
          <w:rFonts w:ascii="Arial" w:hAnsi="Arial" w:cs="Arial"/>
          <w:i/>
          <w:iCs/>
          <w:color w:val="000000"/>
          <w:sz w:val="28"/>
          <w:szCs w:val="28"/>
          <w:lang w:val="cs-CZ" w:eastAsia="cs-CZ"/>
        </w:rPr>
        <w:t>½ trestným bodom za oneskorený preskok o jeden cvalový skok</w:t>
      </w:r>
      <w:r w:rsidRPr="008A5612">
        <w:rPr>
          <w:rFonts w:ascii="Arial" w:hAnsi="Arial" w:cs="Arial"/>
          <w:color w:val="000000"/>
          <w:sz w:val="28"/>
          <w:szCs w:val="28"/>
          <w:lang w:val="cs-CZ" w:eastAsia="cs-CZ"/>
        </w:rPr>
        <w:t xml:space="preserve">. </w:t>
      </w:r>
    </w:p>
    <w:p w:rsidR="00CA6817" w:rsidRPr="008A5612" w:rsidRDefault="00CA6817" w:rsidP="00CA6817">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lastRenderedPageBreak/>
        <w:t></w:t>
      </w:r>
      <w:r w:rsidRPr="008A5612">
        <w:rPr>
          <w:rFonts w:ascii="Arial" w:hAnsi="Arial" w:cs="Arial"/>
          <w:color w:val="000000"/>
          <w:sz w:val="28"/>
          <w:szCs w:val="28"/>
          <w:lang w:val="cs-CZ" w:eastAsia="cs-CZ"/>
        </w:rPr>
        <w:t xml:space="preserve">Rozhodca odráta </w:t>
      </w:r>
      <w:r w:rsidRPr="008A5612">
        <w:rPr>
          <w:rFonts w:ascii="Arial" w:hAnsi="Arial" w:cs="Arial"/>
          <w:i/>
          <w:iCs/>
          <w:color w:val="000000"/>
          <w:sz w:val="28"/>
          <w:szCs w:val="28"/>
          <w:lang w:val="cs-CZ" w:eastAsia="cs-CZ"/>
        </w:rPr>
        <w:t xml:space="preserve">½ trestného bodu za začatie kruhu </w:t>
      </w:r>
      <w:r w:rsidRPr="008A5612">
        <w:rPr>
          <w:rFonts w:ascii="Arial" w:hAnsi="Arial" w:cs="Arial"/>
          <w:b/>
          <w:bCs/>
          <w:i/>
          <w:iCs/>
          <w:color w:val="000000"/>
          <w:sz w:val="28"/>
          <w:szCs w:val="28"/>
          <w:lang w:val="cs-CZ" w:eastAsia="cs-CZ"/>
        </w:rPr>
        <w:t xml:space="preserve">v kluse </w:t>
      </w:r>
      <w:r w:rsidRPr="008A5612">
        <w:rPr>
          <w:rFonts w:ascii="Arial" w:hAnsi="Arial" w:cs="Arial"/>
          <w:color w:val="000000"/>
          <w:sz w:val="28"/>
          <w:szCs w:val="28"/>
          <w:lang w:val="cs-CZ" w:eastAsia="cs-CZ"/>
        </w:rPr>
        <w:t xml:space="preserve">alebo </w:t>
      </w:r>
      <w:r w:rsidRPr="008A5612">
        <w:rPr>
          <w:rFonts w:ascii="Arial" w:hAnsi="Arial" w:cs="Arial"/>
          <w:i/>
          <w:iCs/>
          <w:color w:val="000000"/>
          <w:sz w:val="28"/>
          <w:szCs w:val="28"/>
          <w:lang w:val="cs-CZ" w:eastAsia="cs-CZ"/>
        </w:rPr>
        <w:t>klus po rollbacku do dvoch krokov</w:t>
      </w:r>
      <w:r w:rsidRPr="008A5612">
        <w:rPr>
          <w:rFonts w:ascii="Arial" w:hAnsi="Arial" w:cs="Arial"/>
          <w:color w:val="000000"/>
          <w:sz w:val="28"/>
          <w:szCs w:val="28"/>
          <w:lang w:val="cs-CZ" w:eastAsia="cs-CZ"/>
        </w:rPr>
        <w:t xml:space="preserve">. </w:t>
      </w:r>
      <w:r w:rsidRPr="008A5612">
        <w:rPr>
          <w:rFonts w:ascii="Arial" w:hAnsi="Arial" w:cs="Arial"/>
          <w:i/>
          <w:iCs/>
          <w:color w:val="000000"/>
          <w:sz w:val="28"/>
          <w:szCs w:val="28"/>
          <w:lang w:val="cs-CZ" w:eastAsia="cs-CZ"/>
        </w:rPr>
        <w:t>Klus nad dva kroky</w:t>
      </w:r>
      <w:r w:rsidRPr="008A5612">
        <w:rPr>
          <w:rFonts w:ascii="Arial" w:hAnsi="Arial" w:cs="Arial"/>
          <w:color w:val="000000"/>
          <w:sz w:val="28"/>
          <w:szCs w:val="28"/>
          <w:lang w:val="cs-CZ" w:eastAsia="cs-CZ"/>
        </w:rPr>
        <w:t xml:space="preserve">, ale menej ako polovica dĺžky arény – odrátať </w:t>
      </w:r>
      <w:r w:rsidRPr="008A5612">
        <w:rPr>
          <w:rFonts w:ascii="Arial" w:hAnsi="Arial" w:cs="Arial"/>
          <w:i/>
          <w:iCs/>
          <w:color w:val="000000"/>
          <w:sz w:val="28"/>
          <w:szCs w:val="28"/>
          <w:lang w:val="cs-CZ" w:eastAsia="cs-CZ"/>
        </w:rPr>
        <w:t>2 trestné body</w:t>
      </w:r>
      <w:r w:rsidRPr="008A5612">
        <w:rPr>
          <w:rFonts w:ascii="Arial" w:hAnsi="Arial" w:cs="Arial"/>
          <w:color w:val="000000"/>
          <w:sz w:val="28"/>
          <w:szCs w:val="28"/>
          <w:lang w:val="cs-CZ" w:eastAsia="cs-CZ"/>
        </w:rPr>
        <w:t xml:space="preserve">. </w:t>
      </w:r>
    </w:p>
    <w:p w:rsidR="00CA6817" w:rsidRPr="008A5612" w:rsidRDefault="00CA6817" w:rsidP="00CA6817">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Odrátať </w:t>
      </w:r>
      <w:r w:rsidRPr="008A5612">
        <w:rPr>
          <w:rFonts w:ascii="Arial" w:hAnsi="Arial" w:cs="Arial"/>
          <w:i/>
          <w:iCs/>
          <w:color w:val="000000"/>
          <w:sz w:val="28"/>
          <w:szCs w:val="28"/>
          <w:lang w:val="cs-CZ" w:eastAsia="cs-CZ"/>
        </w:rPr>
        <w:t xml:space="preserve">½ trestného bodu za pretočenie alebo nedotočenie </w:t>
      </w:r>
      <w:r w:rsidRPr="008A5612">
        <w:rPr>
          <w:rFonts w:ascii="Arial" w:hAnsi="Arial" w:cs="Arial"/>
          <w:b/>
          <w:bCs/>
          <w:color w:val="000000"/>
          <w:sz w:val="28"/>
          <w:szCs w:val="28"/>
          <w:lang w:val="cs-CZ" w:eastAsia="cs-CZ"/>
        </w:rPr>
        <w:t xml:space="preserve">spinu </w:t>
      </w:r>
      <w:r w:rsidRPr="008A5612">
        <w:rPr>
          <w:rFonts w:ascii="Arial" w:hAnsi="Arial" w:cs="Arial"/>
          <w:i/>
          <w:iCs/>
          <w:color w:val="000000"/>
          <w:sz w:val="28"/>
          <w:szCs w:val="28"/>
          <w:lang w:val="cs-CZ" w:eastAsia="cs-CZ"/>
        </w:rPr>
        <w:t xml:space="preserve">do 1/8 </w:t>
      </w:r>
      <w:r w:rsidRPr="008A5612">
        <w:rPr>
          <w:rFonts w:ascii="Arial" w:hAnsi="Arial" w:cs="Arial"/>
          <w:color w:val="000000"/>
          <w:sz w:val="28"/>
          <w:szCs w:val="28"/>
          <w:lang w:val="cs-CZ" w:eastAsia="cs-CZ"/>
        </w:rPr>
        <w:t xml:space="preserve">a odrátať </w:t>
      </w:r>
      <w:r w:rsidRPr="008A5612">
        <w:rPr>
          <w:rFonts w:ascii="Arial" w:hAnsi="Arial" w:cs="Arial"/>
          <w:i/>
          <w:iCs/>
          <w:color w:val="000000"/>
          <w:sz w:val="28"/>
          <w:szCs w:val="28"/>
          <w:lang w:val="cs-CZ" w:eastAsia="cs-CZ"/>
        </w:rPr>
        <w:t xml:space="preserve">1 trestný bod za pretočenie alebo nedotočenie spinu o viac ako 1/8, avšak do ¼. </w:t>
      </w:r>
    </w:p>
    <w:p w:rsidR="00CA6817" w:rsidRPr="008A5612" w:rsidRDefault="00CA6817" w:rsidP="00CA6817">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Odrátať </w:t>
      </w:r>
      <w:r w:rsidRPr="008A5612">
        <w:rPr>
          <w:rFonts w:ascii="Arial" w:hAnsi="Arial" w:cs="Arial"/>
          <w:i/>
          <w:iCs/>
          <w:color w:val="000000"/>
          <w:sz w:val="28"/>
          <w:szCs w:val="28"/>
          <w:lang w:val="cs-CZ" w:eastAsia="cs-CZ"/>
        </w:rPr>
        <w:t xml:space="preserve">½ trest. bodu za nedodržanie vzdialenosti 6 m od hradenia </w:t>
      </w:r>
      <w:r w:rsidRPr="008A5612">
        <w:rPr>
          <w:rFonts w:ascii="Arial" w:hAnsi="Arial" w:cs="Arial"/>
          <w:color w:val="000000"/>
          <w:sz w:val="28"/>
          <w:szCs w:val="28"/>
          <w:lang w:val="cs-CZ" w:eastAsia="cs-CZ"/>
        </w:rPr>
        <w:t xml:space="preserve">pri predvádzaní stopu a rollbacku.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V úlohách, kde je predpísaný </w:t>
      </w:r>
      <w:r w:rsidRPr="008A5612">
        <w:rPr>
          <w:rFonts w:ascii="Arial" w:hAnsi="Arial" w:cs="Arial"/>
          <w:b/>
          <w:bCs/>
          <w:color w:val="000000"/>
          <w:sz w:val="28"/>
          <w:szCs w:val="28"/>
          <w:lang w:val="cs-CZ" w:eastAsia="cs-CZ"/>
        </w:rPr>
        <w:t>cval okolo arény</w:t>
      </w:r>
      <w:r w:rsidRPr="008A5612">
        <w:rPr>
          <w:rFonts w:ascii="Arial" w:hAnsi="Arial" w:cs="Arial"/>
          <w:color w:val="000000"/>
          <w:sz w:val="28"/>
          <w:szCs w:val="28"/>
          <w:lang w:val="cs-CZ" w:eastAsia="cs-CZ"/>
        </w:rPr>
        <w:t xml:space="preserve">, bude penalizácia za nesprávnu nohu nasledujúca: </w:t>
      </w:r>
    </w:p>
    <w:p w:rsidR="00CA6817" w:rsidRPr="008A5612" w:rsidRDefault="00CA6817" w:rsidP="00CA6817">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za polovicu oblúka 1 trestný bod,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za viac než 1/2 oblúku 2 trestné body.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i/>
          <w:iCs/>
          <w:color w:val="000000"/>
          <w:sz w:val="28"/>
          <w:szCs w:val="28"/>
          <w:lang w:val="cs-CZ" w:eastAsia="cs-CZ"/>
        </w:rPr>
        <w:t xml:space="preserve">Chyby vedúce k horšiemu hodnoteniu koňa však neznamenajú diskvalifikáciu (znižujú skóre za manéver): </w:t>
      </w:r>
    </w:p>
    <w:p w:rsidR="00CA6817" w:rsidRPr="008A5612" w:rsidRDefault="00CA6817" w:rsidP="00CA6817">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nadmerné otváranie huby pri použití ruky, </w:t>
      </w:r>
    </w:p>
    <w:p w:rsidR="00CA6817" w:rsidRPr="008A5612" w:rsidRDefault="00CA6817" w:rsidP="00CA6817">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nadmerné prežúvanie, otváranie huby alebo hádzanie hlavou pri stope, </w:t>
      </w:r>
    </w:p>
    <w:p w:rsidR="00CA6817" w:rsidRPr="008A5612" w:rsidRDefault="00CA6817" w:rsidP="00CA6817">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nedostatok plynulosti, priamosti pri stope alebo bočný (šikmý) stop, </w:t>
      </w:r>
    </w:p>
    <w:p w:rsidR="00CA6817" w:rsidRPr="008A5612" w:rsidRDefault="00CA6817" w:rsidP="00CA6817">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odmietanie preskoku, </w:t>
      </w:r>
    </w:p>
    <w:p w:rsidR="00CA6817" w:rsidRPr="008A5612" w:rsidRDefault="00CA6817" w:rsidP="00CA6817">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predvídanie pomôcok, </w:t>
      </w:r>
    </w:p>
    <w:p w:rsidR="00CA6817" w:rsidRPr="008A5612" w:rsidRDefault="00CA6817" w:rsidP="00CA6817">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zakopnutie, </w:t>
      </w:r>
    </w:p>
    <w:p w:rsidR="00CA6817" w:rsidRPr="008A5612" w:rsidRDefault="00CA6817" w:rsidP="00CA6817">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krivé cúvanie,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zakopnutie o značku alebo kužeľ.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i/>
          <w:iCs/>
          <w:color w:val="000000"/>
          <w:sz w:val="28"/>
          <w:szCs w:val="28"/>
          <w:lang w:val="cs-CZ" w:eastAsia="cs-CZ"/>
        </w:rPr>
        <w:t xml:space="preserve">Chyby jazdca vedúce k horšiemu hodnoteniu, ktoré však neznamenajú diskvalifikáciu: </w:t>
      </w:r>
    </w:p>
    <w:p w:rsidR="00CA6817" w:rsidRPr="008A5612" w:rsidRDefault="00CA6817" w:rsidP="00CA6817">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strata strmeňa,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neschopnosť cválať kruhy alebo osmičky vo vnútri značiek nie je považovaná za chybu v závislosti od veľkosti a podmienok arény, avšak neschopnosť ísť podľa značiek pri rollbacku a stope sa za chybu považuje.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7</w:t>
      </w:r>
      <w:r w:rsidRPr="008A5612">
        <w:rPr>
          <w:rFonts w:ascii="Arial" w:hAnsi="Arial" w:cs="Arial"/>
          <w:color w:val="000000"/>
          <w:sz w:val="28"/>
          <w:szCs w:val="28"/>
          <w:lang w:val="cs-CZ" w:eastAsia="cs-CZ"/>
        </w:rPr>
        <w:t xml:space="preserve">. Rozhodca nemusí uložiť žiadnu penalizáciu ani hodnotenie cvikov pred oznámením celkového skóre. Ak hlavná penalizácia (penalizácia, ktorá znamená nebodovanie, nulové skóre alebo 5 trestných bodov) je nejasná, rozhodca predloží toto skóre a požiada o čas, pokiaľ nebude situácia prehodnotená na konferencii alebo nebude prezretý oficiálny videozáznam.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Pokiaľ rozhodca na základe konferencie alebo videa rozhodne, že penalizácia bola opodstatnená, potom sa aj uplatní. Ak by sa </w:t>
      </w:r>
      <w:r w:rsidRPr="008A5612">
        <w:rPr>
          <w:rFonts w:ascii="Arial" w:hAnsi="Arial" w:cs="Arial"/>
          <w:color w:val="000000"/>
          <w:sz w:val="28"/>
          <w:szCs w:val="28"/>
          <w:lang w:val="cs-CZ" w:eastAsia="cs-CZ"/>
        </w:rPr>
        <w:lastRenderedPageBreak/>
        <w:t xml:space="preserve">nepenalizovalo bodové hodnotenie (skóre), bude oznámené tak, ako bolo pôvodne ustanovené.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Po skončení konferencie alebo prehliadky videozáznamu sa nebude od žiadneho rozhodcu žiadať, aby zmenil skóre. Rozhodnutie rozhodcov je individuálna záležitosť, ktorá vychádza z konferencie alebo z videozáznamu. </w:t>
      </w:r>
    </w:p>
    <w:p w:rsidR="00CA6817" w:rsidRPr="008A5612" w:rsidRDefault="00CA6817" w:rsidP="00CA6817">
      <w:pPr>
        <w:rPr>
          <w:rFonts w:ascii="Arial" w:hAnsi="Arial" w:cs="Arial"/>
          <w:sz w:val="28"/>
          <w:szCs w:val="28"/>
        </w:rPr>
      </w:pPr>
      <w:r w:rsidRPr="008A5612">
        <w:rPr>
          <w:rFonts w:ascii="Arial" w:hAnsi="Arial" w:cs="Arial"/>
          <w:color w:val="000000"/>
          <w:sz w:val="28"/>
          <w:szCs w:val="28"/>
          <w:lang w:val="cs-CZ" w:eastAsia="cs-CZ"/>
        </w:rPr>
        <w:t>Rozhodcovia použijú videozáznam iba vtedy, ak sa nakrúca videozáznam všetkých jazdcov.</w:t>
      </w:r>
    </w:p>
    <w:p w:rsidR="00CA6817" w:rsidRPr="008A5612" w:rsidRDefault="00CA6817">
      <w:pPr>
        <w:rPr>
          <w:rFonts w:ascii="Arial" w:hAnsi="Arial" w:cs="Arial"/>
          <w:sz w:val="28"/>
          <w:szCs w:val="28"/>
        </w:rPr>
      </w:pP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Rozhodca má právo vylúčiť zo súťaže ktoréhokoľvek účastníka, ktorý prejavil nerešpektovanie či nedisciplinovanosť, a považovať to za prejav neprofesionálneho správania.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Všetci jazdci musia ihneď po skončení jazdy zosadnúť z koňa a sňať mu uzdu. Tento úkon skontroluje určený rozhodca v kolbisku alebo v priestore tesne pri ňom. Pokiaľ nedôjde k splneniu tejto podmienky, nasleduje diskvalifikácia.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Rozhodcovia majú výhradné právo rozhodnúť, či jazdec správne predviedol a dokončil predpísanú úlohu (pattern).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SAWRR povoľuje rozhodcovi, aby dovolil účastníkovi novú jazdu, pokiaľ vznikla situácia, ktorú nezavinil jazdec, ale znemožnila mu dokončiť úlohu.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Pri disciplíne reining môžu byť vypísané nasledujúce triedy: </w:t>
      </w:r>
    </w:p>
    <w:p w:rsidR="00CA6817" w:rsidRPr="008A5612" w:rsidRDefault="00CA6817" w:rsidP="00CA6817">
      <w:pPr>
        <w:autoSpaceDE w:val="0"/>
        <w:autoSpaceDN w:val="0"/>
        <w:adjustRightInd w:val="0"/>
        <w:spacing w:after="22"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Open Junior Reining </w:t>
      </w:r>
    </w:p>
    <w:p w:rsidR="00CA6817" w:rsidRPr="008A5612" w:rsidRDefault="00CA6817" w:rsidP="00CA6817">
      <w:pPr>
        <w:autoSpaceDE w:val="0"/>
        <w:autoSpaceDN w:val="0"/>
        <w:adjustRightInd w:val="0"/>
        <w:spacing w:after="22"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Open Senior Reining </w:t>
      </w:r>
    </w:p>
    <w:p w:rsidR="00CA6817" w:rsidRPr="008A5612" w:rsidRDefault="00CA6817" w:rsidP="00CA6817">
      <w:pPr>
        <w:autoSpaceDE w:val="0"/>
        <w:autoSpaceDN w:val="0"/>
        <w:adjustRightInd w:val="0"/>
        <w:spacing w:after="22"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Open All Ages Reining </w:t>
      </w:r>
    </w:p>
    <w:p w:rsidR="00CA6817" w:rsidRPr="008A5612" w:rsidRDefault="00CA6817" w:rsidP="00CA6817">
      <w:pPr>
        <w:autoSpaceDE w:val="0"/>
        <w:autoSpaceDN w:val="0"/>
        <w:adjustRightInd w:val="0"/>
        <w:spacing w:after="22"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Mládež Junior Reining </w:t>
      </w:r>
    </w:p>
    <w:p w:rsidR="00CA6817" w:rsidRPr="008A5612" w:rsidRDefault="00CA6817" w:rsidP="00CA6817">
      <w:pPr>
        <w:autoSpaceDE w:val="0"/>
        <w:autoSpaceDN w:val="0"/>
        <w:adjustRightInd w:val="0"/>
        <w:spacing w:after="22"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Mládež Senior Reining </w:t>
      </w:r>
    </w:p>
    <w:p w:rsidR="00CA6817" w:rsidRPr="008A5612" w:rsidRDefault="00CA6817" w:rsidP="00CA6817">
      <w:pPr>
        <w:autoSpaceDE w:val="0"/>
        <w:autoSpaceDN w:val="0"/>
        <w:adjustRightInd w:val="0"/>
        <w:spacing w:after="22"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Mládež All Ages Reining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Non Pro All Ages Reining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POPIS PRVKOV REININGOVEJ ÚLOHY: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Chôdza do kolbiska: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Chôdzou do kolbiska sa kôň dostane krokom alebo klusom od vchodu do stredu areny, aby tak začal svoju úlohu. Kôň by sa mal javiť uvoľnený a pôsobiť presvedčivo. Akákoľvek akcia, ktorá by mohla vytvoriť zdanie zastrašenia, vrátane zastavenia alebo kontrolovania, je chybou, kktorá by sa mala zaznamenať v skóre prvého manévru podľa závažnosti.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Sliding stop: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lastRenderedPageBreak/>
        <w:t xml:space="preserve">Sliding stop je prvok, pri ktorom sa kôň spomalí v cvale až do pokojovej polohy tým, že podsadí zadné nohy v ustálenej polohe pod seba a sklzne sa. Kôň by mal dosiahnuť polohu pre sluiding stop ohnutím chrbta, podsadením zadných nôh, udržujúc dopredný pohyb klusom predných nôh. V priebehu zastavenia by mal kôň udržiavať priamy smer a zadnými nohami by mal udržiavať kontakt so zemou.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Spin: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Spiny sú sériou otočiek 360 stupňov okolo nehybnej vnútornej zadnej nohy. Sila pohybu otáčania vychádza od vonkajšej zadnej nohy a predných nôh. Mal by byť udržiavaný kontakt so zemou jednou prednou nohou. Poloha chrbta by mala byť pevná na začiatku spinu a udržiavaná po celú dobu spinovania.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Rollback: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Rollbacky sú poloobraty, zmeny smeru o 180 stupňov, kedy dojde k úplnému zastaveniu dopredného pohybu, pretočenia ramien späť do opačného smeru a naskočenie do cvalu ako jeden neustály pohyb bez zaváhania, avšak kratučké prerušenie z dôvodu získania stability by nemalo byť posudzované ako zaváhanie. Kôň by nemal pred uskutočnením rollbacku cúvnuť ani vykročiť vpred.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Kruhy: </w:t>
      </w:r>
    </w:p>
    <w:p w:rsidR="00CA6817" w:rsidRPr="008A5612" w:rsidRDefault="00CA6817" w:rsidP="00CA6817">
      <w:pPr>
        <w:rPr>
          <w:rFonts w:ascii="Arial" w:hAnsi="Arial" w:cs="Arial"/>
          <w:color w:val="000000"/>
          <w:sz w:val="28"/>
          <w:szCs w:val="28"/>
          <w:lang w:val="cs-CZ" w:eastAsia="cs-CZ"/>
        </w:rPr>
      </w:pPr>
      <w:r w:rsidRPr="008A5612">
        <w:rPr>
          <w:rFonts w:ascii="Arial" w:hAnsi="Arial" w:cs="Arial"/>
          <w:color w:val="000000"/>
          <w:sz w:val="28"/>
          <w:szCs w:val="28"/>
          <w:lang w:val="cs-CZ" w:eastAsia="cs-CZ"/>
        </w:rPr>
        <w:t>Kruhy sú manévre predvádzané v cvale, je stanovená ich veľkosť a rýchlosť, ktorá demonštruje ovládanie, ochotu koňa nechať sa viesť a stupeň obtiažnosti v rýchlosti a zmene rýchlosti. Kruhy musia byť cválané po celú dobu v predpísanej oblasti kolbiska a musia mať spoločný stredový bod. Musí byť jasne viditeľný rozdiel v rýchlosti malého pomalého</w:t>
      </w:r>
    </w:p>
    <w:p w:rsidR="00CA6817" w:rsidRPr="008A5612" w:rsidRDefault="00CA6817" w:rsidP="00CA6817">
      <w:pPr>
        <w:rPr>
          <w:rFonts w:ascii="Arial" w:hAnsi="Arial" w:cs="Arial"/>
          <w:color w:val="000000"/>
          <w:sz w:val="28"/>
          <w:szCs w:val="28"/>
          <w:lang w:val="cs-CZ" w:eastAsia="cs-CZ"/>
        </w:rPr>
      </w:pP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a veľkého rýchleho kruhu. Rovnako aj rýchlosť a veľkosť pomalých pravých kruhov by mala byť podobná malým a pomalým ľavým kruhom. To isté platí pre veľké rýchle kruhy.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Cúvanie: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Cúvanie je manever, pri ktorom sa kôň musí pohybovať dozadu v priamke, a to v určenej dĺžke minimalne 3 m.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Výdrž: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Výdrž je prvok demonštrujúci schopnosť koňa zostať uvoľnene a pokojne stáť, a to v čase stanovenom úlohou.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Preskok: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lastRenderedPageBreak/>
        <w:t xml:space="preserve">Preskok je prvkom, pri ktorom dochádza k zmene nohosledu v cvale, pričom sa mení zároveň aj smer jazdy. Letmý preskok musí byť predvedený v cvale bez toho, aby došlo k zmene chodu. Musí byť predvedený v predpísanej oblasti kolbyska (zóna preskoku).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Cval stredom a okolo arény: </w:t>
      </w:r>
    </w:p>
    <w:p w:rsidR="00CA6817" w:rsidRPr="008A5612" w:rsidRDefault="00CA6817" w:rsidP="00CA6817">
      <w:pPr>
        <w:rPr>
          <w:rFonts w:ascii="Arial" w:hAnsi="Arial" w:cs="Arial"/>
          <w:color w:val="000000"/>
          <w:sz w:val="28"/>
          <w:szCs w:val="28"/>
          <w:lang w:val="cs-CZ" w:eastAsia="cs-CZ"/>
        </w:rPr>
      </w:pPr>
      <w:r w:rsidRPr="008A5612">
        <w:rPr>
          <w:rFonts w:ascii="Arial" w:hAnsi="Arial" w:cs="Arial"/>
          <w:color w:val="000000"/>
          <w:sz w:val="28"/>
          <w:szCs w:val="28"/>
          <w:lang w:val="cs-CZ" w:eastAsia="cs-CZ"/>
        </w:rPr>
        <w:t>Cval stredom je cval po stredovej línii kolbiska k jeho protiľahlej krátkej stene. Pri cvale okolo kolbiska cvála kôň pozdlž dlhých a krátkych stien arény. Cval stredom a cval okolo kolbiska by mal demonštrovať ovládanie koňa a postupné zvyšovanie rýchlosti až k sliding stopu.</w:t>
      </w:r>
    </w:p>
    <w:p w:rsidR="00CA6817" w:rsidRPr="008A5612" w:rsidRDefault="00CA6817" w:rsidP="00CA6817">
      <w:pPr>
        <w:rPr>
          <w:rFonts w:ascii="Arial" w:hAnsi="Arial" w:cs="Arial"/>
          <w:color w:val="000000"/>
          <w:sz w:val="28"/>
          <w:szCs w:val="28"/>
          <w:lang w:val="cs-CZ" w:eastAsia="cs-CZ"/>
        </w:rPr>
      </w:pPr>
    </w:p>
    <w:p w:rsidR="00CA6817" w:rsidRPr="008A5612" w:rsidRDefault="00CA6817" w:rsidP="00CA6817">
      <w:pPr>
        <w:rPr>
          <w:rFonts w:ascii="Arial" w:hAnsi="Arial" w:cs="Arial"/>
          <w:color w:val="000000"/>
          <w:sz w:val="28"/>
          <w:szCs w:val="28"/>
          <w:lang w:val="cs-CZ" w:eastAsia="cs-CZ"/>
        </w:rPr>
      </w:pPr>
    </w:p>
    <w:p w:rsidR="00CA6817" w:rsidRPr="008A5612" w:rsidRDefault="00CA6817" w:rsidP="00CA6817">
      <w:pPr>
        <w:rPr>
          <w:rFonts w:ascii="Arial" w:hAnsi="Arial" w:cs="Arial"/>
          <w:color w:val="000000"/>
          <w:sz w:val="28"/>
          <w:szCs w:val="28"/>
          <w:lang w:val="cs-CZ" w:eastAsia="cs-CZ"/>
        </w:rPr>
      </w:pPr>
    </w:p>
    <w:p w:rsidR="00CA6817" w:rsidRPr="008A5612" w:rsidRDefault="00CA6817" w:rsidP="00CA6817">
      <w:pPr>
        <w:rPr>
          <w:rFonts w:ascii="Arial" w:hAnsi="Arial" w:cs="Arial"/>
          <w:color w:val="000000"/>
          <w:sz w:val="28"/>
          <w:szCs w:val="28"/>
          <w:lang w:val="cs-CZ" w:eastAsia="cs-CZ"/>
        </w:rPr>
      </w:pPr>
    </w:p>
    <w:p w:rsidR="00CA6817" w:rsidRPr="008A5612" w:rsidRDefault="00CA6817" w:rsidP="00CA6817">
      <w:pPr>
        <w:rPr>
          <w:rFonts w:ascii="Arial" w:hAnsi="Arial" w:cs="Arial"/>
          <w:color w:val="000000"/>
          <w:sz w:val="28"/>
          <w:szCs w:val="28"/>
          <w:lang w:val="cs-CZ" w:eastAsia="cs-CZ"/>
        </w:rPr>
      </w:pPr>
    </w:p>
    <w:p w:rsidR="00CA6817" w:rsidRPr="008A5612" w:rsidRDefault="00CA6817" w:rsidP="00CA6817">
      <w:pPr>
        <w:rPr>
          <w:rFonts w:ascii="Arial" w:hAnsi="Arial" w:cs="Arial"/>
          <w:color w:val="000000"/>
          <w:sz w:val="28"/>
          <w:szCs w:val="28"/>
          <w:lang w:val="cs-CZ" w:eastAsia="cs-CZ"/>
        </w:rPr>
      </w:pPr>
    </w:p>
    <w:p w:rsidR="00CA6817" w:rsidRPr="008A5612" w:rsidRDefault="00CA6817" w:rsidP="00CA6817">
      <w:pPr>
        <w:rPr>
          <w:rFonts w:ascii="Arial" w:hAnsi="Arial" w:cs="Arial"/>
          <w:color w:val="000000"/>
          <w:sz w:val="28"/>
          <w:szCs w:val="28"/>
          <w:lang w:val="cs-CZ" w:eastAsia="cs-CZ"/>
        </w:rPr>
      </w:pPr>
    </w:p>
    <w:p w:rsidR="00CA6817" w:rsidRPr="008A5612" w:rsidRDefault="00CA6817" w:rsidP="00CA6817">
      <w:pPr>
        <w:rPr>
          <w:rFonts w:ascii="Arial" w:hAnsi="Arial" w:cs="Arial"/>
          <w:color w:val="000000"/>
          <w:sz w:val="28"/>
          <w:szCs w:val="28"/>
          <w:lang w:val="cs-CZ" w:eastAsia="cs-CZ"/>
        </w:rPr>
      </w:pPr>
    </w:p>
    <w:p w:rsidR="00CA6817" w:rsidRPr="008A5612" w:rsidRDefault="00CA6817" w:rsidP="00CA6817">
      <w:pPr>
        <w:rPr>
          <w:rFonts w:ascii="Arial" w:hAnsi="Arial" w:cs="Arial"/>
          <w:color w:val="000000"/>
          <w:sz w:val="28"/>
          <w:szCs w:val="28"/>
          <w:lang w:val="cs-CZ" w:eastAsia="cs-CZ"/>
        </w:rPr>
      </w:pPr>
    </w:p>
    <w:p w:rsidR="00CA6817" w:rsidRPr="008A5612" w:rsidRDefault="00CA6817" w:rsidP="00CA6817">
      <w:pPr>
        <w:rPr>
          <w:rFonts w:ascii="Arial" w:hAnsi="Arial" w:cs="Arial"/>
          <w:color w:val="000000"/>
          <w:sz w:val="28"/>
          <w:szCs w:val="28"/>
          <w:lang w:val="cs-CZ" w:eastAsia="cs-CZ"/>
        </w:rPr>
      </w:pPr>
    </w:p>
    <w:p w:rsidR="00CA6817" w:rsidRPr="008A5612" w:rsidRDefault="00CA6817" w:rsidP="00CA6817">
      <w:pPr>
        <w:rPr>
          <w:rFonts w:ascii="Arial" w:hAnsi="Arial" w:cs="Arial"/>
          <w:color w:val="000000"/>
          <w:sz w:val="28"/>
          <w:szCs w:val="28"/>
          <w:lang w:val="cs-CZ" w:eastAsia="cs-CZ"/>
        </w:rPr>
      </w:pPr>
    </w:p>
    <w:p w:rsidR="00CA6817" w:rsidRPr="008A5612" w:rsidRDefault="00CA6817" w:rsidP="00CA6817">
      <w:pPr>
        <w:rPr>
          <w:rFonts w:ascii="Arial" w:hAnsi="Arial" w:cs="Arial"/>
          <w:color w:val="000000"/>
          <w:sz w:val="28"/>
          <w:szCs w:val="28"/>
          <w:lang w:val="cs-CZ" w:eastAsia="cs-CZ"/>
        </w:rPr>
      </w:pPr>
    </w:p>
    <w:p w:rsidR="00CA6817" w:rsidRPr="008A5612" w:rsidRDefault="00CA6817" w:rsidP="00CA6817">
      <w:pPr>
        <w:rPr>
          <w:rFonts w:ascii="Arial" w:hAnsi="Arial" w:cs="Arial"/>
          <w:color w:val="000000"/>
          <w:sz w:val="28"/>
          <w:szCs w:val="28"/>
          <w:lang w:val="cs-CZ" w:eastAsia="cs-CZ"/>
        </w:rPr>
      </w:pPr>
    </w:p>
    <w:p w:rsidR="00CA6817" w:rsidRPr="008A5612" w:rsidRDefault="00CA6817" w:rsidP="00CA6817">
      <w:pPr>
        <w:rPr>
          <w:rFonts w:ascii="Arial" w:hAnsi="Arial" w:cs="Arial"/>
          <w:color w:val="000000"/>
          <w:sz w:val="28"/>
          <w:szCs w:val="28"/>
          <w:lang w:val="cs-CZ" w:eastAsia="cs-CZ"/>
        </w:rPr>
      </w:pPr>
    </w:p>
    <w:p w:rsidR="00CA6817" w:rsidRPr="008A5612" w:rsidRDefault="00CA6817" w:rsidP="00CA6817">
      <w:pPr>
        <w:rPr>
          <w:rFonts w:ascii="Arial" w:hAnsi="Arial" w:cs="Arial"/>
          <w:color w:val="000000"/>
          <w:sz w:val="28"/>
          <w:szCs w:val="28"/>
          <w:lang w:val="cs-CZ" w:eastAsia="cs-CZ"/>
        </w:rPr>
      </w:pPr>
    </w:p>
    <w:p w:rsidR="003B6C86" w:rsidRDefault="003B6C86" w:rsidP="00CA6817">
      <w:pPr>
        <w:autoSpaceDE w:val="0"/>
        <w:autoSpaceDN w:val="0"/>
        <w:adjustRightInd w:val="0"/>
        <w:spacing w:after="0" w:line="240" w:lineRule="auto"/>
        <w:rPr>
          <w:rFonts w:ascii="Arial" w:hAnsi="Arial" w:cs="Arial"/>
          <w:b/>
          <w:bCs/>
          <w:color w:val="000000"/>
          <w:sz w:val="28"/>
          <w:szCs w:val="28"/>
          <w:lang w:val="cs-CZ" w:eastAsia="cs-CZ"/>
        </w:rPr>
      </w:pPr>
    </w:p>
    <w:p w:rsidR="003B6C86" w:rsidRDefault="003B6C86" w:rsidP="00CA6817">
      <w:pPr>
        <w:autoSpaceDE w:val="0"/>
        <w:autoSpaceDN w:val="0"/>
        <w:adjustRightInd w:val="0"/>
        <w:spacing w:after="0" w:line="240" w:lineRule="auto"/>
        <w:rPr>
          <w:rFonts w:ascii="Arial" w:hAnsi="Arial" w:cs="Arial"/>
          <w:b/>
          <w:bCs/>
          <w:color w:val="000000"/>
          <w:sz w:val="28"/>
          <w:szCs w:val="28"/>
          <w:lang w:val="cs-CZ" w:eastAsia="cs-CZ"/>
        </w:rPr>
      </w:pP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lastRenderedPageBreak/>
        <w:t xml:space="preserve">Pattern # 1 </w:t>
      </w:r>
    </w:p>
    <w:p w:rsidR="00CA6817" w:rsidRPr="008A5612" w:rsidRDefault="00CA6817" w:rsidP="00CA6817">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1. Cvalom ku vzdialenému koncu arény, minúť koncovú značku a urobiť ľavý rollback – bez výdrže. </w:t>
      </w:r>
    </w:p>
    <w:p w:rsidR="00CA6817" w:rsidRPr="008A5612" w:rsidRDefault="00CA6817" w:rsidP="00CA6817">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2. Cvalom k protiľahlému koncu arény, minúť koncovú značku a urobiť pravý rollback – bez výdrže. </w:t>
      </w:r>
    </w:p>
    <w:p w:rsidR="00CA6817" w:rsidRPr="008A5612" w:rsidRDefault="00CA6817" w:rsidP="00CA6817">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3. Cvalom minúť stredovú značku a urobiť zastavenie sklzom. Zacúvať do stredu arény alebo aspoň 3 m. Výdrž. </w:t>
      </w:r>
    </w:p>
    <w:p w:rsidR="00CA6817" w:rsidRPr="008A5612" w:rsidRDefault="00CA6817" w:rsidP="00CA6817">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4. Dokončiť štyri spiny vpravo. </w:t>
      </w:r>
    </w:p>
    <w:p w:rsidR="00CA6817" w:rsidRPr="008A5612" w:rsidRDefault="00CA6817" w:rsidP="00CA6817">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5. Dokončiť štyri a štvrť spinu vľavo tak, aby kôň stál čelom k ľavému hradeniu arény. Výdrž. </w:t>
      </w:r>
    </w:p>
    <w:p w:rsidR="00CA6817" w:rsidRPr="008A5612" w:rsidRDefault="00CA6817" w:rsidP="00CA6817">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6. Naskočenie do cvalu na ľavú nohu, dokončiť tri kruhy vľavo: prvý veľký kruh rýchly, druhý kruh malý a pomalý a tretí veľký a rýchly. Preskok v strede arény. </w:t>
      </w:r>
    </w:p>
    <w:p w:rsidR="00CA6817" w:rsidRPr="008A5612" w:rsidRDefault="00CA6817" w:rsidP="00CA6817">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7. Dokončiť tri kruhy vpravo: prvý kruh veľký, rýchly; druhý malý, pomalý a tretí veľký rýchly. Preskok v strede arény.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8. Začnite veľký rýchly kruh vľavo, ale neuzatvárajte ho. Cvalom priamo k pravej strane arény minúť stredovú značku a urobiť zastavenie sklzom aspoň 6 m od steny (mantinelu) arény.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p>
    <w:p w:rsidR="00CA6817" w:rsidRPr="008A5612" w:rsidRDefault="00CA6817" w:rsidP="00CA6817">
      <w:pPr>
        <w:rPr>
          <w:rFonts w:ascii="Arial" w:hAnsi="Arial" w:cs="Arial"/>
          <w:color w:val="000000"/>
          <w:sz w:val="28"/>
          <w:szCs w:val="28"/>
          <w:lang w:val="cs-CZ" w:eastAsia="cs-CZ"/>
        </w:rPr>
      </w:pPr>
      <w:r w:rsidRPr="008A5612">
        <w:rPr>
          <w:rFonts w:ascii="Arial" w:hAnsi="Arial" w:cs="Arial"/>
          <w:color w:val="000000"/>
          <w:sz w:val="28"/>
          <w:szCs w:val="28"/>
          <w:lang w:val="cs-CZ" w:eastAsia="cs-CZ"/>
        </w:rPr>
        <w:t>Nasleduje prestávka, ktorá signalizuje ukončenie úlohy. Pred určeným rozhodcom jazdec musí zosadnúť z koňa a sňať mu uzdičku.</w:t>
      </w:r>
    </w:p>
    <w:p w:rsidR="00CA6817" w:rsidRPr="008A5612" w:rsidRDefault="00B06DCF" w:rsidP="00CA6817">
      <w:pPr>
        <w:jc w:val="center"/>
        <w:rPr>
          <w:rFonts w:ascii="Arial" w:hAnsi="Arial" w:cs="Arial"/>
          <w:color w:val="000000"/>
          <w:sz w:val="28"/>
          <w:szCs w:val="28"/>
          <w:lang w:val="cs-CZ" w:eastAsia="cs-CZ"/>
        </w:rPr>
      </w:pPr>
      <w:r w:rsidRPr="008A5612">
        <w:rPr>
          <w:rFonts w:ascii="Arial" w:hAnsi="Arial" w:cs="Arial"/>
          <w:noProof/>
          <w:color w:val="000000"/>
          <w:sz w:val="28"/>
          <w:szCs w:val="28"/>
          <w:lang w:val="sk-SK" w:eastAsia="sk-SK"/>
        </w:rPr>
        <w:lastRenderedPageBreak/>
        <w:drawing>
          <wp:inline distT="0" distB="0" distL="0" distR="0" wp14:anchorId="3E5D3FA4" wp14:editId="1A5F46E7">
            <wp:extent cx="3945890" cy="50603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45890" cy="5060315"/>
                    </a:xfrm>
                    <a:prstGeom prst="rect">
                      <a:avLst/>
                    </a:prstGeom>
                    <a:noFill/>
                    <a:ln>
                      <a:noFill/>
                    </a:ln>
                  </pic:spPr>
                </pic:pic>
              </a:graphicData>
            </a:graphic>
          </wp:inline>
        </w:drawing>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Pattern # 2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Kone môžu prísť krokom alebo klusom do stredu arény. V strede arény musia prejsť do kroku alebo zastaviť pred začatím úlohy.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Začiatok úlohy je v strede arény čelom k ľavému hradeniu (stene). </w:t>
      </w:r>
    </w:p>
    <w:p w:rsidR="00CA6817" w:rsidRPr="008A5612" w:rsidRDefault="00CA6817" w:rsidP="00CA6817">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1. Začať cvalom na pravú nohu, dokončiť tri kruhy vpravo: prvý kruh malý a pomalý, ďalšie dva veľké a rýchle. V strede arény preskok. </w:t>
      </w:r>
    </w:p>
    <w:p w:rsidR="00CA6817" w:rsidRPr="008A5612" w:rsidRDefault="00CA6817" w:rsidP="00CA6817">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2. Dokončiť tri kruhy  vľavo: prvý kruh malý a pomalý, ďalšie dva kruhy veľké a rýchle. Preskok v strede arény. </w:t>
      </w:r>
    </w:p>
    <w:p w:rsidR="00CA6817" w:rsidRPr="008A5612" w:rsidRDefault="00CA6817" w:rsidP="00CA6817">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3. Pokračujte okolo predošlého kruhu doprava, na vrchole tohto kruhu choďte stredom arény až na jej vzdialený koniec, minúť poslednú značku a spraviť pravý rollback – bez výdrže. </w:t>
      </w:r>
    </w:p>
    <w:p w:rsidR="00CA6817" w:rsidRPr="008A5612" w:rsidRDefault="00CA6817" w:rsidP="00CA6817">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4. Cvalom k opačnému koncu arény, minúť poslednú značku a urobiť ľavý rollback – bez výdrže. </w:t>
      </w:r>
    </w:p>
    <w:p w:rsidR="00CA6817" w:rsidRPr="008A5612" w:rsidRDefault="00CA6817" w:rsidP="00CA6817">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lastRenderedPageBreak/>
        <w:t xml:space="preserve">5. Cvalom minúť stredovú značku a zastaviť sklzom. Zacúvať ku stredu arény alebo aspoň 3 m. Výdrž. </w:t>
      </w:r>
    </w:p>
    <w:p w:rsidR="00CA6817" w:rsidRPr="008A5612" w:rsidRDefault="00CA6817" w:rsidP="00CA6817">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6. Dokončiť štyri spiny vpravo.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7. Dokončiť štyri spiny vľavo. Nasleduje výdrž, ktorá signalizuje dokončenie úlohy. </w:t>
      </w:r>
    </w:p>
    <w:p w:rsidR="00CA6817" w:rsidRPr="008A5612" w:rsidRDefault="00CA6817" w:rsidP="00CA6817">
      <w:pPr>
        <w:jc w:val="center"/>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Pred určeným rozhodcom jazdec musí zosadnúť z koňa a sňať mu uzdičku. </w:t>
      </w:r>
      <w:r w:rsidR="00B06DCF" w:rsidRPr="008A5612">
        <w:rPr>
          <w:rFonts w:ascii="Arial" w:hAnsi="Arial" w:cs="Arial"/>
          <w:noProof/>
          <w:color w:val="000000"/>
          <w:sz w:val="28"/>
          <w:szCs w:val="28"/>
          <w:lang w:val="sk-SK" w:eastAsia="sk-SK"/>
        </w:rPr>
        <w:drawing>
          <wp:inline distT="0" distB="0" distL="0" distR="0" wp14:anchorId="108F1859" wp14:editId="5CA5D5BD">
            <wp:extent cx="4196080" cy="51606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6080" cy="5160645"/>
                    </a:xfrm>
                    <a:prstGeom prst="rect">
                      <a:avLst/>
                    </a:prstGeom>
                    <a:noFill/>
                    <a:ln>
                      <a:noFill/>
                    </a:ln>
                  </pic:spPr>
                </pic:pic>
              </a:graphicData>
            </a:graphic>
          </wp:inline>
        </w:drawing>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Pattern # 3 </w:t>
      </w:r>
    </w:p>
    <w:p w:rsidR="00CA6817" w:rsidRPr="008A5612" w:rsidRDefault="00CA6817" w:rsidP="00CA6817">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1. Začatie vo vzdialenosti aspoň 6 m od steny, cvalom priamo pozdĺž ľavej steny arény, obísť horný koniec arény, cvalom pozdĺž pravej steny, minúť stredovú značku a urobiť ľavý rollback – bez výdrže. </w:t>
      </w:r>
    </w:p>
    <w:p w:rsidR="00CA6817" w:rsidRPr="008A5612" w:rsidRDefault="00CA6817" w:rsidP="00CA6817">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lastRenderedPageBreak/>
        <w:t xml:space="preserve">2. Pokračovať priamo pozdĺž pravej steny v minimálnej vzdialenosti 6 m od hradenia, obísť koniec arény, cvalom pozdĺž ľavej steny arény, minúť stredovú značku a urobiť pravý rollback – bez výdrže. </w:t>
      </w:r>
    </w:p>
    <w:p w:rsidR="00CA6817" w:rsidRPr="008A5612" w:rsidRDefault="00CA6817" w:rsidP="00CA6817">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3. Pokračovať pozdĺž ľavej steny arény ku stredovej značke. Pri nej by mal kôň ísť na pravú nohu. Naveďte koňa na stred arény cvalom na pravú nohu a dokončite tri kruhy vpravo: dva prvé kruhy veľké a rýchle, tretí kruh malý a pomalý. Preskok v strede arény. </w:t>
      </w:r>
    </w:p>
    <w:p w:rsidR="00CA6817" w:rsidRPr="008A5612" w:rsidRDefault="00CA6817" w:rsidP="00CA6817">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4. Dokončite tri kruhy vľavo: prvé dva kruhy veľké a rýchle, tretí kruh malý a pomalý. Preskok v strede arény. </w:t>
      </w:r>
    </w:p>
    <w:p w:rsidR="00CA6817" w:rsidRPr="008A5612" w:rsidRDefault="00CA6817" w:rsidP="00CA6817">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5. Začnite veľký rýchly kruh vpravo, ale neuzatvárajte ho. Pokračujte pozdĺž ľavej steny arény v minimálnej vzdialenosti 6 m od steny, obíďte koniec arény v minimálnej vzdialenosti 6 m od steny, obíďte koniec arény, cvalom k opačnej (pravej) stene arény, minúť stredovú značku a zastaviť sklzom. Zacúvajte aspoň 3 m. Výdrž. </w:t>
      </w:r>
    </w:p>
    <w:p w:rsidR="00CA6817" w:rsidRPr="008A5612" w:rsidRDefault="00CA6817" w:rsidP="00CA6817">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6. Dokončite štyri spiny vpravo.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7. Dokončite štyri spiny vľavo. Nasleduje výdrž, ktorá demonštruje dokončenie úlohy. </w:t>
      </w:r>
    </w:p>
    <w:p w:rsidR="00CA6817" w:rsidRPr="008A5612" w:rsidRDefault="00CA6817" w:rsidP="00CA6817">
      <w:pPr>
        <w:rPr>
          <w:rFonts w:ascii="Arial" w:hAnsi="Arial" w:cs="Arial"/>
          <w:color w:val="000000"/>
          <w:sz w:val="28"/>
          <w:szCs w:val="28"/>
          <w:lang w:val="cs-CZ" w:eastAsia="cs-CZ"/>
        </w:rPr>
      </w:pPr>
      <w:r w:rsidRPr="008A5612">
        <w:rPr>
          <w:rFonts w:ascii="Arial" w:hAnsi="Arial" w:cs="Arial"/>
          <w:color w:val="000000"/>
          <w:sz w:val="28"/>
          <w:szCs w:val="28"/>
          <w:lang w:val="cs-CZ" w:eastAsia="cs-CZ"/>
        </w:rPr>
        <w:t>Pred určeným rozhodcom jazdec musí zosadnúť z koňa a sňať mu uzdičku.</w:t>
      </w:r>
    </w:p>
    <w:p w:rsidR="00CA6817" w:rsidRPr="008A5612" w:rsidRDefault="00B06DCF" w:rsidP="00CA6817">
      <w:pPr>
        <w:jc w:val="center"/>
        <w:rPr>
          <w:rFonts w:ascii="Arial" w:hAnsi="Arial" w:cs="Arial"/>
          <w:color w:val="000000"/>
          <w:sz w:val="28"/>
          <w:szCs w:val="28"/>
          <w:lang w:val="cs-CZ" w:eastAsia="cs-CZ"/>
        </w:rPr>
      </w:pPr>
      <w:r w:rsidRPr="008A5612">
        <w:rPr>
          <w:rFonts w:ascii="Arial" w:hAnsi="Arial" w:cs="Arial"/>
          <w:noProof/>
          <w:color w:val="000000"/>
          <w:sz w:val="28"/>
          <w:szCs w:val="28"/>
          <w:lang w:val="sk-SK" w:eastAsia="sk-SK"/>
        </w:rPr>
        <w:lastRenderedPageBreak/>
        <w:drawing>
          <wp:inline distT="0" distB="0" distL="0" distR="0" wp14:anchorId="151493D5" wp14:editId="5178204E">
            <wp:extent cx="3406775" cy="47345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06775" cy="4734560"/>
                    </a:xfrm>
                    <a:prstGeom prst="rect">
                      <a:avLst/>
                    </a:prstGeom>
                    <a:noFill/>
                    <a:ln>
                      <a:noFill/>
                    </a:ln>
                  </pic:spPr>
                </pic:pic>
              </a:graphicData>
            </a:graphic>
          </wp:inline>
        </w:drawing>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Pattern # 4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Začiatok v strede arény čelom k ľavej stene. </w:t>
      </w:r>
    </w:p>
    <w:p w:rsidR="00CA6817" w:rsidRPr="008A5612" w:rsidRDefault="00CA6817" w:rsidP="00CA6817">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1. Začať cvalom na pravú nohu, dokončiť tri kruhy vpravo: dva prvé kruhy veľké a rýchle, tretí kruh malý a pomalý. Zastaviť v strede arény. Výdrž. </w:t>
      </w:r>
    </w:p>
    <w:p w:rsidR="00CA6817" w:rsidRPr="008A5612" w:rsidRDefault="00CA6817" w:rsidP="00CA6817">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2. Dokončite štyri spiny vpravo. Výdrž. </w:t>
      </w:r>
    </w:p>
    <w:p w:rsidR="00CA6817" w:rsidRPr="008A5612" w:rsidRDefault="00CA6817" w:rsidP="00CA6817">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3. Začať cvalom na ľavú nohu, dokončite tri kruhy vľavo: dva prvé kruhy veľké a rýchle, tretí kruh malý a pomalý. Zastaviť v strede arény. Výdrž. </w:t>
      </w:r>
    </w:p>
    <w:p w:rsidR="00CA6817" w:rsidRPr="008A5612" w:rsidRDefault="00CA6817" w:rsidP="00CA6817">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4. Dokončite štyri spiny vľavo. Výdrž. </w:t>
      </w:r>
    </w:p>
    <w:p w:rsidR="00CA6817" w:rsidRPr="008A5612" w:rsidRDefault="00CA6817" w:rsidP="00CA6817">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5. Začiatok na pravú nohu, cválajte veľký rýchly kruh vpravo, v strede arény preskok, cválajte veľký rýchly kruh vľavo, preskok v strede kolbiska (číslica 8). </w:t>
      </w:r>
    </w:p>
    <w:p w:rsidR="00CA6817" w:rsidRPr="008A5612" w:rsidRDefault="00CA6817" w:rsidP="00CA6817">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6. Pokračujte okolo predošlého kruhu doprava, na vrchole tohto kruhu choďte stredom arény až na jej vzdialený koniec, minúť poslednú značku a spraviť pravý rollback – bez výdrže. </w:t>
      </w:r>
    </w:p>
    <w:p w:rsidR="00CA6817" w:rsidRPr="008A5612" w:rsidRDefault="00CA6817" w:rsidP="00CA6817">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lastRenderedPageBreak/>
        <w:t xml:space="preserve">7. Cvalom k opačnému koncu arény, minúť poslednú značku a urobiť ľavý rollback – bez výdrže.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8. Cvalom okolo stredovej značky a zastaviť sklzom. Zacúvať aspoň 3 m. Nasleduje výdrž, ktorá signalizuje dokončenie úlohy. </w:t>
      </w:r>
    </w:p>
    <w:p w:rsidR="00CA6817" w:rsidRPr="008A5612" w:rsidRDefault="00CA6817" w:rsidP="00CA6817">
      <w:pPr>
        <w:rPr>
          <w:rFonts w:ascii="Arial" w:hAnsi="Arial" w:cs="Arial"/>
          <w:color w:val="000000"/>
          <w:sz w:val="28"/>
          <w:szCs w:val="28"/>
          <w:lang w:val="cs-CZ" w:eastAsia="cs-CZ"/>
        </w:rPr>
      </w:pPr>
      <w:r w:rsidRPr="008A5612">
        <w:rPr>
          <w:rFonts w:ascii="Arial" w:hAnsi="Arial" w:cs="Arial"/>
          <w:color w:val="000000"/>
          <w:sz w:val="28"/>
          <w:szCs w:val="28"/>
          <w:lang w:val="cs-CZ" w:eastAsia="cs-CZ"/>
        </w:rPr>
        <w:t>Pred určeným rozhodcom jazdec musí zosadnúť z koňa a sňať mu uzdičku.</w:t>
      </w:r>
    </w:p>
    <w:p w:rsidR="00CA6817" w:rsidRPr="008A5612" w:rsidRDefault="00CA6817" w:rsidP="00CA6817">
      <w:pPr>
        <w:rPr>
          <w:rFonts w:ascii="Arial" w:hAnsi="Arial" w:cs="Arial"/>
          <w:color w:val="000000"/>
          <w:sz w:val="28"/>
          <w:szCs w:val="28"/>
          <w:lang w:val="cs-CZ" w:eastAsia="cs-CZ"/>
        </w:rPr>
      </w:pPr>
    </w:p>
    <w:p w:rsidR="00CA6817" w:rsidRPr="008A5612" w:rsidRDefault="00B06DCF" w:rsidP="00CA6817">
      <w:pPr>
        <w:jc w:val="center"/>
        <w:rPr>
          <w:rFonts w:ascii="Arial" w:hAnsi="Arial" w:cs="Arial"/>
          <w:color w:val="000000"/>
          <w:sz w:val="28"/>
          <w:szCs w:val="28"/>
          <w:lang w:val="cs-CZ" w:eastAsia="cs-CZ"/>
        </w:rPr>
      </w:pPr>
      <w:r w:rsidRPr="008A5612">
        <w:rPr>
          <w:rFonts w:ascii="Arial" w:hAnsi="Arial" w:cs="Arial"/>
          <w:noProof/>
          <w:color w:val="000000"/>
          <w:sz w:val="28"/>
          <w:szCs w:val="28"/>
          <w:lang w:val="sk-SK" w:eastAsia="sk-SK"/>
        </w:rPr>
        <w:drawing>
          <wp:inline distT="0" distB="0" distL="0" distR="0" wp14:anchorId="52795D67" wp14:editId="15010BAB">
            <wp:extent cx="4333875" cy="46850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3875" cy="4685030"/>
                    </a:xfrm>
                    <a:prstGeom prst="rect">
                      <a:avLst/>
                    </a:prstGeom>
                    <a:noFill/>
                    <a:ln>
                      <a:noFill/>
                    </a:ln>
                  </pic:spPr>
                </pic:pic>
              </a:graphicData>
            </a:graphic>
          </wp:inline>
        </w:drawing>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Pattern # 5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Začiatok v strede arény čelom k ľavej stene. </w:t>
      </w:r>
    </w:p>
    <w:p w:rsidR="00CA6817" w:rsidRPr="008A5612" w:rsidRDefault="00CA6817" w:rsidP="00CA6817">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1. Začatie na ľavú nohu, dokončite tri okruhy vľavo: prvé dva kruhy veľké a rýchle, tretí kruh malý a pomalý. Zastavenie v strede arény. Výdrž. </w:t>
      </w:r>
    </w:p>
    <w:p w:rsidR="00CA6817" w:rsidRPr="008A5612" w:rsidRDefault="00CA6817" w:rsidP="00CA6817">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2. Dokončite štyri spiny vľavo. Výdrž. </w:t>
      </w:r>
    </w:p>
    <w:p w:rsidR="00CA6817" w:rsidRPr="008A5612" w:rsidRDefault="00CA6817" w:rsidP="00CA6817">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lastRenderedPageBreak/>
        <w:t xml:space="preserve">3. Začať na pravú nohu, dokončite tri kruhy vpravo: prvé dva kruhy veľké a rýchle, tretí malý a pomalý. Zastavenie v strede arény. Výdrž. </w:t>
      </w:r>
    </w:p>
    <w:p w:rsidR="00CA6817" w:rsidRPr="008A5612" w:rsidRDefault="00CA6817" w:rsidP="00CA6817">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4. Dokončite štyri spiny vpravo. Výdrž. </w:t>
      </w:r>
    </w:p>
    <w:p w:rsidR="00CA6817" w:rsidRPr="008A5612" w:rsidRDefault="00CA6817" w:rsidP="00CA6817">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5. Začatie na ľavú nohu, cvalom veľký, rýchly ľavý kruh, v strede arény preskok, cválajte veľký kruh vpravo, preskok v strede arény (číslica 8). </w:t>
      </w:r>
    </w:p>
    <w:p w:rsidR="00CA6817" w:rsidRPr="008A5612" w:rsidRDefault="00CA6817" w:rsidP="00CA6817">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6. Pokračujte okolo predchádzajúceho kruhu vľavo, ale neuzatvárajte ho. Cvalom pozdĺž pravej steny arény, minúť stredovú značku a urobiť pravý rollback v minimálnej vzdialenosti 6 m od steny. Bez výdrže. </w:t>
      </w:r>
    </w:p>
    <w:p w:rsidR="00CA6817" w:rsidRPr="008A5612" w:rsidRDefault="00CA6817" w:rsidP="00CA6817">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7. Pokračujte okolo predchádzajúceho kruhu, ale neuzatvárajte ho. Cvalom pozdĺž ľavej steny minúť stredovú značku a urobiť ľavý rollback aspoň 6 m od steny. Bez výdrže.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8. Pokračujte zadom okolo predchádzajúceho kruhu, ale neuzatvárajte ho. Cvalom pozdĺž pravej steny minúť stredovú značku a zastaviť sklzom aspoň 6 m od steny. Zacúvať najmenej 3 m. Nasleduje výdrž, ktorá signalizuje dokončenie úlohy. </w:t>
      </w:r>
    </w:p>
    <w:p w:rsidR="00CA6817" w:rsidRPr="008A5612" w:rsidRDefault="00CA6817" w:rsidP="00CA6817">
      <w:pPr>
        <w:autoSpaceDE w:val="0"/>
        <w:autoSpaceDN w:val="0"/>
        <w:adjustRightInd w:val="0"/>
        <w:spacing w:after="0" w:line="240" w:lineRule="auto"/>
        <w:rPr>
          <w:rFonts w:ascii="Arial" w:hAnsi="Arial" w:cs="Arial"/>
          <w:color w:val="000000"/>
          <w:sz w:val="28"/>
          <w:szCs w:val="28"/>
          <w:lang w:val="cs-CZ" w:eastAsia="cs-CZ"/>
        </w:rPr>
      </w:pPr>
    </w:p>
    <w:p w:rsidR="00CA6817" w:rsidRPr="008A5612" w:rsidRDefault="00CA6817" w:rsidP="00CA6817">
      <w:pPr>
        <w:rPr>
          <w:rFonts w:ascii="Arial" w:hAnsi="Arial" w:cs="Arial"/>
          <w:color w:val="000000"/>
          <w:sz w:val="28"/>
          <w:szCs w:val="28"/>
          <w:lang w:val="cs-CZ" w:eastAsia="cs-CZ"/>
        </w:rPr>
      </w:pPr>
      <w:r w:rsidRPr="008A5612">
        <w:rPr>
          <w:rFonts w:ascii="Arial" w:hAnsi="Arial" w:cs="Arial"/>
          <w:color w:val="000000"/>
          <w:sz w:val="28"/>
          <w:szCs w:val="28"/>
          <w:lang w:val="cs-CZ" w:eastAsia="cs-CZ"/>
        </w:rPr>
        <w:t>Pred určeným rozhodcom jazdec musí zosadnúť z koňa a sňať mu uzdičku.</w:t>
      </w:r>
    </w:p>
    <w:p w:rsidR="00CA6817" w:rsidRPr="008A5612" w:rsidRDefault="00B06DCF" w:rsidP="00A42835">
      <w:pPr>
        <w:jc w:val="center"/>
        <w:rPr>
          <w:rFonts w:ascii="Arial" w:hAnsi="Arial" w:cs="Arial"/>
          <w:color w:val="000000"/>
          <w:sz w:val="28"/>
          <w:szCs w:val="28"/>
          <w:lang w:val="cs-CZ" w:eastAsia="cs-CZ"/>
        </w:rPr>
      </w:pPr>
      <w:r w:rsidRPr="008A5612">
        <w:rPr>
          <w:rFonts w:ascii="Arial" w:hAnsi="Arial" w:cs="Arial"/>
          <w:noProof/>
          <w:color w:val="000000"/>
          <w:sz w:val="28"/>
          <w:szCs w:val="28"/>
          <w:lang w:val="sk-SK" w:eastAsia="sk-SK"/>
        </w:rPr>
        <w:lastRenderedPageBreak/>
        <w:drawing>
          <wp:inline distT="0" distB="0" distL="0" distR="0" wp14:anchorId="13A148EB" wp14:editId="2D771BFD">
            <wp:extent cx="4246245" cy="4359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46245" cy="4359275"/>
                    </a:xfrm>
                    <a:prstGeom prst="rect">
                      <a:avLst/>
                    </a:prstGeom>
                    <a:noFill/>
                    <a:ln>
                      <a:noFill/>
                    </a:ln>
                  </pic:spPr>
                </pic:pic>
              </a:graphicData>
            </a:graphic>
          </wp:inline>
        </w:drawing>
      </w:r>
    </w:p>
    <w:p w:rsidR="00A42835" w:rsidRPr="008A5612" w:rsidRDefault="00A42835" w:rsidP="00A42835">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Pattern # 6 </w:t>
      </w:r>
    </w:p>
    <w:p w:rsidR="00A42835" w:rsidRPr="008A5612" w:rsidRDefault="00A42835" w:rsidP="00A42835">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Začiatok v strede arény čelom k ľavej stene. </w:t>
      </w:r>
    </w:p>
    <w:p w:rsidR="00A42835" w:rsidRPr="008A5612" w:rsidRDefault="00A42835" w:rsidP="00A42835">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1. Dokončite štyri spiny vpravo. Výdrž. </w:t>
      </w:r>
    </w:p>
    <w:p w:rsidR="00A42835" w:rsidRPr="008A5612" w:rsidRDefault="00A42835" w:rsidP="00A42835">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2. Dokončite štyri spiny vľavo. Výdrž. </w:t>
      </w:r>
    </w:p>
    <w:p w:rsidR="00A42835" w:rsidRPr="008A5612" w:rsidRDefault="00A42835" w:rsidP="00A42835">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3. Začať cvalom na ľavú nohu, dokončite tri kruhy vľavo: prvé dva kruhy veľké a rýchle, tretí kruh malý a pomalý. Preskok v strede arény. </w:t>
      </w:r>
    </w:p>
    <w:p w:rsidR="00A42835" w:rsidRPr="008A5612" w:rsidRDefault="00A42835" w:rsidP="00A42835">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4. Dokončite tri kruhy vpravo: prvé dva kruhy veľké a rýchle, tretí kruh malý a pomalý. Preskok v strede arény. </w:t>
      </w:r>
    </w:p>
    <w:p w:rsidR="00A42835" w:rsidRPr="008A5612" w:rsidRDefault="00A42835" w:rsidP="00A42835">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5. Začnite veľký rýchly kruh vľavo, ale neuzatvárajte ho. Cvalom pozdĺž pravej steny arény minúť stredovú značku a urobiť rollback vpravo aspoň 6 m od steny – bez výdrže. </w:t>
      </w:r>
    </w:p>
    <w:p w:rsidR="00A42835" w:rsidRPr="008A5612" w:rsidRDefault="00A42835" w:rsidP="00A42835">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6. Pokračujte zadom okolo predchádzajúceho kruhu, ale neuzatvárajte ho. Cvalom pozdĺž ľavej steny arény minúť stredovú značku a urobiť ľavý rollback aspoň 6 m od steny – bez výdrže. </w:t>
      </w:r>
    </w:p>
    <w:p w:rsidR="00A42835" w:rsidRPr="008A5612" w:rsidRDefault="00A42835" w:rsidP="00A42835">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7. Pokračujte zadom okolo predchádzajúceho kruhu, ale neuzatvárajte ho. Cvalom pozdĺž pravej steny arény minúť stredovú značku a zastaviť sklzom </w:t>
      </w:r>
      <w:r w:rsidRPr="008A5612">
        <w:rPr>
          <w:rFonts w:ascii="Arial" w:hAnsi="Arial" w:cs="Arial"/>
          <w:color w:val="000000"/>
          <w:sz w:val="28"/>
          <w:szCs w:val="28"/>
          <w:lang w:val="cs-CZ" w:eastAsia="cs-CZ"/>
        </w:rPr>
        <w:lastRenderedPageBreak/>
        <w:t xml:space="preserve">aspoň 6 m od steny arény. Zacúvajte minimálne 3 m. Nasleduje výdrž signalizujúca dokončenie úlohy. </w:t>
      </w:r>
    </w:p>
    <w:p w:rsidR="00A42835" w:rsidRPr="008A5612" w:rsidRDefault="00A42835" w:rsidP="00A42835">
      <w:pPr>
        <w:autoSpaceDE w:val="0"/>
        <w:autoSpaceDN w:val="0"/>
        <w:adjustRightInd w:val="0"/>
        <w:spacing w:after="0" w:line="240" w:lineRule="auto"/>
        <w:rPr>
          <w:rFonts w:ascii="Arial" w:hAnsi="Arial" w:cs="Arial"/>
          <w:color w:val="000000"/>
          <w:sz w:val="28"/>
          <w:szCs w:val="28"/>
          <w:lang w:val="cs-CZ" w:eastAsia="cs-CZ"/>
        </w:rPr>
      </w:pPr>
    </w:p>
    <w:p w:rsidR="00A42835" w:rsidRPr="008A5612" w:rsidRDefault="00A42835" w:rsidP="00A42835">
      <w:pPr>
        <w:jc w:val="center"/>
        <w:rPr>
          <w:rFonts w:ascii="Arial" w:hAnsi="Arial" w:cs="Arial"/>
          <w:color w:val="000000"/>
          <w:sz w:val="28"/>
          <w:szCs w:val="28"/>
          <w:lang w:val="cs-CZ" w:eastAsia="cs-CZ"/>
        </w:rPr>
      </w:pPr>
      <w:r w:rsidRPr="008A5612">
        <w:rPr>
          <w:rFonts w:ascii="Arial" w:hAnsi="Arial" w:cs="Arial"/>
          <w:color w:val="000000"/>
          <w:sz w:val="28"/>
          <w:szCs w:val="28"/>
          <w:lang w:val="cs-CZ" w:eastAsia="cs-CZ"/>
        </w:rPr>
        <w:t>Pred určeným rozhodcom jazdec musí zosadnúť z koňa a sňať mu uzdičku.</w:t>
      </w:r>
    </w:p>
    <w:p w:rsidR="00A42835" w:rsidRPr="008A5612" w:rsidRDefault="00B06DCF" w:rsidP="00A42835">
      <w:pPr>
        <w:jc w:val="center"/>
        <w:rPr>
          <w:rFonts w:ascii="Arial" w:hAnsi="Arial" w:cs="Arial"/>
          <w:color w:val="000000"/>
          <w:sz w:val="28"/>
          <w:szCs w:val="28"/>
          <w:lang w:val="cs-CZ" w:eastAsia="cs-CZ"/>
        </w:rPr>
      </w:pPr>
      <w:r w:rsidRPr="008A5612">
        <w:rPr>
          <w:rFonts w:ascii="Arial" w:hAnsi="Arial" w:cs="Arial"/>
          <w:noProof/>
          <w:color w:val="000000"/>
          <w:sz w:val="28"/>
          <w:szCs w:val="28"/>
          <w:lang w:val="sk-SK" w:eastAsia="sk-SK"/>
        </w:rPr>
        <w:drawing>
          <wp:inline distT="0" distB="0" distL="0" distR="0" wp14:anchorId="6E8BA97E" wp14:editId="7EF23C2F">
            <wp:extent cx="3970655" cy="46221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70655" cy="4622165"/>
                    </a:xfrm>
                    <a:prstGeom prst="rect">
                      <a:avLst/>
                    </a:prstGeom>
                    <a:noFill/>
                    <a:ln>
                      <a:noFill/>
                    </a:ln>
                  </pic:spPr>
                </pic:pic>
              </a:graphicData>
            </a:graphic>
          </wp:inline>
        </w:drawing>
      </w:r>
    </w:p>
    <w:p w:rsidR="00A42835" w:rsidRPr="008A5612" w:rsidRDefault="00A42835" w:rsidP="00A42835">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Pattern # 7 </w:t>
      </w:r>
    </w:p>
    <w:p w:rsidR="00A42835" w:rsidRPr="008A5612" w:rsidRDefault="00A42835" w:rsidP="00A42835">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1. Cvalom k vzdialenému koncu arény, minúť poslednú značku a urobiť ľavý rollback – bez výdrže. </w:t>
      </w:r>
    </w:p>
    <w:p w:rsidR="00A42835" w:rsidRPr="008A5612" w:rsidRDefault="00A42835" w:rsidP="00A42835">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2. Cvalom k opačnému koncu arény, minúť poslednú značku a urobiť pravý rollback – bez výdrže. </w:t>
      </w:r>
    </w:p>
    <w:p w:rsidR="00A42835" w:rsidRPr="008A5612" w:rsidRDefault="00A42835" w:rsidP="00A42835">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3. Cvalom minúť stredovú značku a zastaviť sklzom. Zacúvajte na stred arény alebo aspoň 3 m. Výdrž. </w:t>
      </w:r>
    </w:p>
    <w:p w:rsidR="00A42835" w:rsidRPr="008A5612" w:rsidRDefault="00A42835" w:rsidP="00A42835">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4. Dokončite štyri spiny vpravo. Výdrž. </w:t>
      </w:r>
    </w:p>
    <w:p w:rsidR="00A42835" w:rsidRPr="008A5612" w:rsidRDefault="00A42835" w:rsidP="00A42835">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lastRenderedPageBreak/>
        <w:t xml:space="preserve">5. Dokončite štyri a štvrť spinu vľavo tak, aby kôň bol čelom k ľavej stene. Výdrž. </w:t>
      </w:r>
    </w:p>
    <w:p w:rsidR="00A42835" w:rsidRPr="008A5612" w:rsidRDefault="00A42835" w:rsidP="00A42835">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6. Začnite cvalom na pravú nohu, dokončite tri kruhy vpravo: dva prvé kruhy veľké a rýchle, tretí kruh malý a pomalý. Preskok v strede arény. </w:t>
      </w:r>
    </w:p>
    <w:p w:rsidR="00A42835" w:rsidRPr="008A5612" w:rsidRDefault="00A42835" w:rsidP="00A42835">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7. Dokončite tri kruhy vľavo: prvé dva kruhy veľké a rýchle, tretí kruh malý a pomalý. Preskok v strede arény. </w:t>
      </w:r>
    </w:p>
    <w:p w:rsidR="00A42835" w:rsidRPr="008A5612" w:rsidRDefault="00A42835" w:rsidP="00A42835">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8. Začnite veľký rýchly kruh vpravo, ale neuzatvárajte ho. Cvalom pozdĺž pravej steny arény, minúť stredovú značku a zastaviť sklzom vo vzdialenosti aspoň 6 m od steny. Nasleduje výdrž, ktorá signalizuje dokončenie úlohy. </w:t>
      </w:r>
    </w:p>
    <w:p w:rsidR="00A42835" w:rsidRPr="008A5612" w:rsidRDefault="00A42835" w:rsidP="00412624">
      <w:pPr>
        <w:rPr>
          <w:rFonts w:ascii="Arial" w:hAnsi="Arial" w:cs="Arial"/>
          <w:color w:val="000000"/>
          <w:sz w:val="28"/>
          <w:szCs w:val="28"/>
          <w:lang w:val="cs-CZ" w:eastAsia="cs-CZ"/>
        </w:rPr>
      </w:pPr>
      <w:r w:rsidRPr="008A5612">
        <w:rPr>
          <w:rFonts w:ascii="Arial" w:hAnsi="Arial" w:cs="Arial"/>
          <w:color w:val="000000"/>
          <w:sz w:val="28"/>
          <w:szCs w:val="28"/>
          <w:lang w:val="cs-CZ" w:eastAsia="cs-CZ"/>
        </w:rPr>
        <w:t>Pred určeným rozhodcom jazdec musí zosadnúť z koňa a sňať mu uzdičku.</w:t>
      </w:r>
    </w:p>
    <w:p w:rsidR="00CA6817" w:rsidRPr="008A5612" w:rsidRDefault="00CA6817" w:rsidP="00CA6817">
      <w:pPr>
        <w:rPr>
          <w:rFonts w:ascii="Arial" w:hAnsi="Arial" w:cs="Arial"/>
          <w:color w:val="000000"/>
          <w:sz w:val="28"/>
          <w:szCs w:val="28"/>
          <w:lang w:val="cs-CZ" w:eastAsia="cs-CZ"/>
        </w:rPr>
      </w:pPr>
    </w:p>
    <w:p w:rsidR="00CA6817" w:rsidRPr="008A5612" w:rsidRDefault="00B06DCF" w:rsidP="00A42835">
      <w:pPr>
        <w:jc w:val="center"/>
        <w:rPr>
          <w:rFonts w:ascii="Arial" w:hAnsi="Arial" w:cs="Arial"/>
          <w:color w:val="000000"/>
          <w:sz w:val="28"/>
          <w:szCs w:val="28"/>
          <w:lang w:val="cs-CZ" w:eastAsia="cs-CZ"/>
        </w:rPr>
      </w:pPr>
      <w:r w:rsidRPr="008A5612">
        <w:rPr>
          <w:rFonts w:ascii="Arial" w:hAnsi="Arial" w:cs="Arial"/>
          <w:noProof/>
          <w:color w:val="000000"/>
          <w:sz w:val="28"/>
          <w:szCs w:val="28"/>
          <w:lang w:val="sk-SK" w:eastAsia="sk-SK"/>
        </w:rPr>
        <w:drawing>
          <wp:inline distT="0" distB="0" distL="0" distR="0" wp14:anchorId="384BC687" wp14:editId="4E0BFEC3">
            <wp:extent cx="3757930" cy="48602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7930" cy="4860290"/>
                    </a:xfrm>
                    <a:prstGeom prst="rect">
                      <a:avLst/>
                    </a:prstGeom>
                    <a:noFill/>
                    <a:ln>
                      <a:noFill/>
                    </a:ln>
                  </pic:spPr>
                </pic:pic>
              </a:graphicData>
            </a:graphic>
          </wp:inline>
        </w:drawing>
      </w:r>
    </w:p>
    <w:p w:rsidR="00A42835" w:rsidRPr="008A5612" w:rsidRDefault="00A42835" w:rsidP="00A42835">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lastRenderedPageBreak/>
        <w:t xml:space="preserve">Pattern # 8 </w:t>
      </w:r>
    </w:p>
    <w:p w:rsidR="00A42835" w:rsidRPr="008A5612" w:rsidRDefault="00A42835" w:rsidP="00A42835">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Začiatok v strede arény, čelom k ľavej stene. </w:t>
      </w:r>
    </w:p>
    <w:p w:rsidR="00A42835" w:rsidRPr="008A5612" w:rsidRDefault="00A42835" w:rsidP="00A42835">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1. Dokončite štyri spiny vľavo. Výdrž. </w:t>
      </w:r>
    </w:p>
    <w:p w:rsidR="00A42835" w:rsidRPr="008A5612" w:rsidRDefault="00A42835" w:rsidP="00A42835">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2. Dokončite štyri spiny vpravo. Výdrž. </w:t>
      </w:r>
    </w:p>
    <w:p w:rsidR="00A42835" w:rsidRPr="008A5612" w:rsidRDefault="00A42835" w:rsidP="00A42835">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3. Začatie cvalom na pravú nohu, dokončite tri kruhy vpravo: prvý kruh veľký a rýchly, druhý kruh malý a pomalý, tretí kruh veľký a rýchly. Preskok v strede arény. </w:t>
      </w:r>
    </w:p>
    <w:p w:rsidR="00A42835" w:rsidRPr="008A5612" w:rsidRDefault="00A42835" w:rsidP="00A42835">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4. Dokončite tri kruhy vľavo: prvý kruh veľký a rýchly, druhý kruh malý a pomalý, tretí kruh veľký a rýchly. Preskok v strede arény. </w:t>
      </w:r>
    </w:p>
    <w:p w:rsidR="00A42835" w:rsidRPr="008A5612" w:rsidRDefault="00A42835" w:rsidP="00A42835">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5. Začnite veľký, rýchly pravý kruh, ale neuzatvárajte ho. Cvalom priamo pozdĺž pravej steny arény, minúť stredovú značku a urobiť ľavý rollback aspoň 6 m od steny – bez výdrže. </w:t>
      </w:r>
    </w:p>
    <w:p w:rsidR="00A42835" w:rsidRPr="008A5612" w:rsidRDefault="00A42835" w:rsidP="00A42835">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6. Pokračujte zadom okolo predchádzajúceho kruhu, ale neuzatvárajte ho. Cvalom priamo pozdĺž ľavej steny arény, minúť stredovú značku a urobiť pravý rollback najmenej 6 m od steny – bez výdrže. </w:t>
      </w:r>
    </w:p>
    <w:p w:rsidR="00A42835" w:rsidRPr="008A5612" w:rsidRDefault="00A42835" w:rsidP="00A42835">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7. Pokračujte zadom okolo predchádzajúceho kruhu, ale neuzatvárajte ho. Cvalom pozdĺž pravej steny arény, minúť stredovú značku a zastaviť sklzom aspoň 6 m od steny. Zacúvajte minimálne 3 m. Nasleduje výdrž, ktorá signalizuje ukončenie úlohy. </w:t>
      </w:r>
    </w:p>
    <w:p w:rsidR="00A42835" w:rsidRPr="008A5612" w:rsidRDefault="00A42835" w:rsidP="00A42835">
      <w:pPr>
        <w:autoSpaceDE w:val="0"/>
        <w:autoSpaceDN w:val="0"/>
        <w:adjustRightInd w:val="0"/>
        <w:spacing w:after="0" w:line="240" w:lineRule="auto"/>
        <w:rPr>
          <w:rFonts w:ascii="Arial" w:hAnsi="Arial" w:cs="Arial"/>
          <w:color w:val="000000"/>
          <w:sz w:val="28"/>
          <w:szCs w:val="28"/>
          <w:lang w:val="cs-CZ" w:eastAsia="cs-CZ"/>
        </w:rPr>
      </w:pPr>
    </w:p>
    <w:p w:rsidR="00A42835" w:rsidRPr="008A5612" w:rsidRDefault="00A42835" w:rsidP="00A42835">
      <w:pPr>
        <w:jc w:val="center"/>
        <w:rPr>
          <w:rFonts w:ascii="Arial" w:hAnsi="Arial" w:cs="Arial"/>
          <w:color w:val="000000"/>
          <w:sz w:val="28"/>
          <w:szCs w:val="28"/>
          <w:lang w:val="cs-CZ" w:eastAsia="cs-CZ"/>
        </w:rPr>
      </w:pPr>
      <w:r w:rsidRPr="008A5612">
        <w:rPr>
          <w:rFonts w:ascii="Arial" w:hAnsi="Arial" w:cs="Arial"/>
          <w:color w:val="000000"/>
          <w:sz w:val="28"/>
          <w:szCs w:val="28"/>
          <w:lang w:val="cs-CZ" w:eastAsia="cs-CZ"/>
        </w:rPr>
        <w:t>Pred určeným rozhodcom jazdec musí zosadnúť z koňa a sňať mu uzdičku.</w:t>
      </w:r>
    </w:p>
    <w:p w:rsidR="00A42835" w:rsidRPr="008A5612" w:rsidRDefault="00B06DCF" w:rsidP="00A42835">
      <w:pPr>
        <w:jc w:val="center"/>
        <w:rPr>
          <w:rFonts w:ascii="Arial" w:hAnsi="Arial" w:cs="Arial"/>
          <w:color w:val="000000"/>
          <w:sz w:val="28"/>
          <w:szCs w:val="28"/>
          <w:lang w:val="cs-CZ" w:eastAsia="cs-CZ"/>
        </w:rPr>
      </w:pPr>
      <w:r w:rsidRPr="008A5612">
        <w:rPr>
          <w:rFonts w:ascii="Arial" w:hAnsi="Arial" w:cs="Arial"/>
          <w:noProof/>
          <w:color w:val="000000"/>
          <w:sz w:val="28"/>
          <w:szCs w:val="28"/>
          <w:lang w:val="sk-SK" w:eastAsia="sk-SK"/>
        </w:rPr>
        <w:lastRenderedPageBreak/>
        <w:drawing>
          <wp:inline distT="0" distB="0" distL="0" distR="0" wp14:anchorId="2FFD7AB2" wp14:editId="2A58BE5B">
            <wp:extent cx="3382010" cy="44342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82010" cy="4434205"/>
                    </a:xfrm>
                    <a:prstGeom prst="rect">
                      <a:avLst/>
                    </a:prstGeom>
                    <a:noFill/>
                    <a:ln>
                      <a:noFill/>
                    </a:ln>
                  </pic:spPr>
                </pic:pic>
              </a:graphicData>
            </a:graphic>
          </wp:inline>
        </w:drawing>
      </w:r>
    </w:p>
    <w:p w:rsidR="00A42835" w:rsidRPr="008A5612" w:rsidRDefault="00A42835" w:rsidP="00A42835">
      <w:pPr>
        <w:jc w:val="center"/>
        <w:rPr>
          <w:rFonts w:ascii="Arial" w:hAnsi="Arial" w:cs="Arial"/>
          <w:color w:val="000000"/>
          <w:sz w:val="28"/>
          <w:szCs w:val="28"/>
          <w:lang w:val="cs-CZ" w:eastAsia="cs-CZ"/>
        </w:rPr>
      </w:pPr>
    </w:p>
    <w:p w:rsidR="00A42835" w:rsidRPr="008A5612" w:rsidRDefault="00A42835" w:rsidP="00A42835">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Pattern # 9 </w:t>
      </w:r>
    </w:p>
    <w:p w:rsidR="00A42835" w:rsidRPr="008A5612" w:rsidRDefault="00A42835" w:rsidP="00A42835">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1. Cvalom minúť stredovú značku, zastavenie sklzom. Zacúvajte na stred arény alebo aspoň 3 m. Výdrž. </w:t>
      </w:r>
    </w:p>
    <w:p w:rsidR="00A42835" w:rsidRPr="008A5612" w:rsidRDefault="00A42835" w:rsidP="00A42835">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2. Dokončite štyri spiny vpravo. Výdrž. </w:t>
      </w:r>
    </w:p>
    <w:p w:rsidR="00A42835" w:rsidRPr="008A5612" w:rsidRDefault="00A42835" w:rsidP="00A42835">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3. Dokončite štyri a štvrť spinu vľavo, tak aby kôň stál čelom k ľavej stene. Výdrž. </w:t>
      </w:r>
    </w:p>
    <w:p w:rsidR="00A42835" w:rsidRPr="008A5612" w:rsidRDefault="00A42835" w:rsidP="00A42835">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4. Začať na ľavú nohu, dokončite tri kruhy vľavo, prvý kruh malý a pomalý, ďalšie dva kruhy veľké a rýchle. Preskok v strede arény. </w:t>
      </w:r>
    </w:p>
    <w:p w:rsidR="00A42835" w:rsidRPr="008A5612" w:rsidRDefault="00A42835" w:rsidP="00A42835">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5. Dokončite tri kruhy vpravo: prvý kruh malý a pomalý, ďalšie dva kruhy veľké a rýchle. Preskok v strede arény. </w:t>
      </w:r>
    </w:p>
    <w:p w:rsidR="00A42835" w:rsidRPr="008A5612" w:rsidRDefault="00A42835" w:rsidP="00A42835">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6. Začnite veľký rýchly kruh vľavo, ale neuzatvárajte ho. Cvalom pozdĺž pravej steny arény, minúť stredovú značku a urobiť pravý rollback minimálne 6 m od steny – bez výdrže. </w:t>
      </w:r>
    </w:p>
    <w:p w:rsidR="00A42835" w:rsidRPr="008A5612" w:rsidRDefault="00A42835" w:rsidP="00A42835">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lastRenderedPageBreak/>
        <w:t xml:space="preserve">7. Pokračujte zadom okolo predchádzajúceho kruhu, ale neuzatvárajte tento kruh. Cvalom pozdĺž ľavej steny arény minúť stredovú značku a urobiť ľavý rollback aspoň 6 m od steny – bez výdrže. </w:t>
      </w:r>
    </w:p>
    <w:p w:rsidR="00A42835" w:rsidRPr="008A5612" w:rsidRDefault="00A42835" w:rsidP="00A42835">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8. Pokračujte zadom okolo predchádzajúceho kruhu, ale neuzatvárajte ho. Cvalom pozdĺž pravej steny arény, minúť stredovú značku a zastaviť sklzom najmenej 6 m od steny. Nasleduje výdrž, ktorá signalizuje dokončenie úlohy. </w:t>
      </w:r>
    </w:p>
    <w:p w:rsidR="00A42835" w:rsidRPr="008A5612" w:rsidRDefault="00A42835" w:rsidP="00A42835">
      <w:pPr>
        <w:autoSpaceDE w:val="0"/>
        <w:autoSpaceDN w:val="0"/>
        <w:adjustRightInd w:val="0"/>
        <w:spacing w:after="0" w:line="240" w:lineRule="auto"/>
        <w:rPr>
          <w:rFonts w:ascii="Arial" w:hAnsi="Arial" w:cs="Arial"/>
          <w:color w:val="000000"/>
          <w:sz w:val="28"/>
          <w:szCs w:val="28"/>
          <w:lang w:val="cs-CZ" w:eastAsia="cs-CZ"/>
        </w:rPr>
      </w:pPr>
    </w:p>
    <w:p w:rsidR="00A42835" w:rsidRPr="008A5612" w:rsidRDefault="00A42835" w:rsidP="00A42835">
      <w:pPr>
        <w:jc w:val="center"/>
        <w:rPr>
          <w:rFonts w:ascii="Arial" w:hAnsi="Arial" w:cs="Arial"/>
          <w:color w:val="000000"/>
          <w:sz w:val="28"/>
          <w:szCs w:val="28"/>
          <w:lang w:val="cs-CZ" w:eastAsia="cs-CZ"/>
        </w:rPr>
      </w:pPr>
      <w:r w:rsidRPr="008A5612">
        <w:rPr>
          <w:rFonts w:ascii="Arial" w:hAnsi="Arial" w:cs="Arial"/>
          <w:color w:val="000000"/>
          <w:sz w:val="28"/>
          <w:szCs w:val="28"/>
          <w:lang w:val="cs-CZ" w:eastAsia="cs-CZ"/>
        </w:rPr>
        <w:t>Pred určeným rozhodcom musí jazdec zosadnúť z koňa a sňať mu uzdičku.</w:t>
      </w:r>
    </w:p>
    <w:p w:rsidR="00A42835" w:rsidRPr="008A5612" w:rsidRDefault="00B06DCF" w:rsidP="00A42835">
      <w:pPr>
        <w:jc w:val="center"/>
        <w:rPr>
          <w:rFonts w:ascii="Arial" w:hAnsi="Arial" w:cs="Arial"/>
          <w:color w:val="000000"/>
          <w:sz w:val="28"/>
          <w:szCs w:val="28"/>
          <w:lang w:val="cs-CZ" w:eastAsia="cs-CZ"/>
        </w:rPr>
      </w:pPr>
      <w:r w:rsidRPr="008A5612">
        <w:rPr>
          <w:rFonts w:ascii="Arial" w:hAnsi="Arial" w:cs="Arial"/>
          <w:noProof/>
          <w:color w:val="000000"/>
          <w:sz w:val="28"/>
          <w:szCs w:val="28"/>
          <w:lang w:val="sk-SK" w:eastAsia="sk-SK"/>
        </w:rPr>
        <w:drawing>
          <wp:inline distT="0" distB="0" distL="0" distR="0" wp14:anchorId="783FDCAF" wp14:editId="4502288D">
            <wp:extent cx="3594735" cy="46596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4735" cy="4659630"/>
                    </a:xfrm>
                    <a:prstGeom prst="rect">
                      <a:avLst/>
                    </a:prstGeom>
                    <a:noFill/>
                    <a:ln>
                      <a:noFill/>
                    </a:ln>
                  </pic:spPr>
                </pic:pic>
              </a:graphicData>
            </a:graphic>
          </wp:inline>
        </w:drawing>
      </w:r>
    </w:p>
    <w:p w:rsidR="002838E1" w:rsidRPr="008A5612" w:rsidRDefault="002838E1" w:rsidP="002838E1">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Pattern # 10 </w:t>
      </w:r>
    </w:p>
    <w:p w:rsidR="002838E1" w:rsidRPr="008A5612" w:rsidRDefault="002838E1" w:rsidP="002838E1">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1. Cvalom minúť stredovú značku a zastaviť sklzom. Zacúvať ku stredu arény alebo aspoň 3 m. Výdrž. </w:t>
      </w:r>
    </w:p>
    <w:p w:rsidR="002838E1" w:rsidRPr="008A5612" w:rsidRDefault="002838E1" w:rsidP="002838E1">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2. Dokončite štyri spiny vpravo. Výdrž. </w:t>
      </w:r>
    </w:p>
    <w:p w:rsidR="002838E1" w:rsidRPr="008A5612" w:rsidRDefault="002838E1" w:rsidP="002838E1">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lastRenderedPageBreak/>
        <w:t xml:space="preserve">3. Dokončite štyri a štvrť spina vľavo tak, aby kôň stál čelom k ľavej stene. Výdrž. </w:t>
      </w:r>
    </w:p>
    <w:p w:rsidR="002838E1" w:rsidRPr="008A5612" w:rsidRDefault="002838E1" w:rsidP="002838E1">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4. Začať cvalom na pravú nohu, dokončite tri kruhy vpravo: dva prvé kruhy veľké a rýchle, tretí kruh malý a pomalý. Preskok v strede arény. </w:t>
      </w:r>
    </w:p>
    <w:p w:rsidR="002838E1" w:rsidRPr="008A5612" w:rsidRDefault="002838E1" w:rsidP="002838E1">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5. Dokončite tri kruhy vľavo: prvý kruh malý a pomalý, ďalšie dva kruhy veľké a rýchle. Preskok v strede arény. </w:t>
      </w:r>
    </w:p>
    <w:p w:rsidR="002838E1" w:rsidRPr="008A5612" w:rsidRDefault="002838E1" w:rsidP="002838E1">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6. Začnite veľký rýchly kruh vpravo, ale neuzatvárajte ho. Cvalom pozdĺž pravej steny arény, minúť značku a urobiť ľavý rollback minimálne 6 m od steny – bez výdrže. </w:t>
      </w:r>
    </w:p>
    <w:p w:rsidR="002838E1" w:rsidRPr="008A5612" w:rsidRDefault="002838E1" w:rsidP="002838E1">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7. Pokračujte zadom okolo predchádzajúceho kruhu, ale neuzatvárajte ho. Cvalom pozdĺž ľavej steny arény, minúť stred a urobiť pravý rollback aspoň 6 m od steny – bez výdrže. </w:t>
      </w:r>
    </w:p>
    <w:p w:rsidR="002838E1" w:rsidRPr="008A5612" w:rsidRDefault="002838E1" w:rsidP="002838E1">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8. Pokračujte zadom okolo predchádzajúceho kruhu, ale neuzatvárajte tento kruh. Cvalom pozdĺž pravej steny arény, minúť stredovú značku, zastaviť sklzom minimálne 6 od steny arény. Nasleduje výdrž signalizujúca dokončenie úlohy. </w:t>
      </w:r>
    </w:p>
    <w:p w:rsidR="002838E1" w:rsidRPr="008A5612" w:rsidRDefault="002838E1" w:rsidP="002838E1">
      <w:pPr>
        <w:autoSpaceDE w:val="0"/>
        <w:autoSpaceDN w:val="0"/>
        <w:adjustRightInd w:val="0"/>
        <w:spacing w:after="0" w:line="240" w:lineRule="auto"/>
        <w:rPr>
          <w:rFonts w:ascii="Arial" w:hAnsi="Arial" w:cs="Arial"/>
          <w:color w:val="000000"/>
          <w:sz w:val="28"/>
          <w:szCs w:val="28"/>
          <w:lang w:val="cs-CZ" w:eastAsia="cs-CZ"/>
        </w:rPr>
      </w:pPr>
    </w:p>
    <w:p w:rsidR="002838E1" w:rsidRPr="008A5612" w:rsidRDefault="002838E1" w:rsidP="002838E1">
      <w:pPr>
        <w:jc w:val="center"/>
        <w:rPr>
          <w:rFonts w:ascii="Arial" w:hAnsi="Arial" w:cs="Arial"/>
          <w:color w:val="000000"/>
          <w:sz w:val="28"/>
          <w:szCs w:val="28"/>
          <w:lang w:val="cs-CZ" w:eastAsia="cs-CZ"/>
        </w:rPr>
      </w:pPr>
      <w:r w:rsidRPr="008A5612">
        <w:rPr>
          <w:rFonts w:ascii="Arial" w:hAnsi="Arial" w:cs="Arial"/>
          <w:color w:val="000000"/>
          <w:sz w:val="28"/>
          <w:szCs w:val="28"/>
          <w:lang w:val="cs-CZ" w:eastAsia="cs-CZ"/>
        </w:rPr>
        <w:t>Pred určeným rozhodcom jazdec musí zosadnúť z koňa a sňať mu uzdičku.</w:t>
      </w:r>
    </w:p>
    <w:p w:rsidR="00AC3E94" w:rsidRDefault="00AC3E94" w:rsidP="002838E1">
      <w:pPr>
        <w:jc w:val="center"/>
        <w:rPr>
          <w:rFonts w:ascii="Arial" w:hAnsi="Arial" w:cs="Arial"/>
          <w:color w:val="000000"/>
          <w:sz w:val="28"/>
          <w:szCs w:val="28"/>
          <w:lang w:val="cs-CZ" w:eastAsia="cs-CZ"/>
        </w:rPr>
      </w:pPr>
    </w:p>
    <w:p w:rsidR="00AC57B2" w:rsidRPr="002B7834" w:rsidRDefault="00AC3E94" w:rsidP="00AC3E94">
      <w:pPr>
        <w:rPr>
          <w:rFonts w:ascii="Arial" w:hAnsi="Arial" w:cs="Arial"/>
          <w:b/>
          <w:color w:val="000000"/>
          <w:sz w:val="28"/>
          <w:szCs w:val="28"/>
          <w:lang w:val="cs-CZ" w:eastAsia="cs-CZ"/>
        </w:rPr>
      </w:pPr>
      <w:r w:rsidRPr="002B7834">
        <w:rPr>
          <w:rFonts w:ascii="Arial" w:hAnsi="Arial" w:cs="Arial"/>
          <w:b/>
          <w:color w:val="000000"/>
          <w:sz w:val="28"/>
          <w:szCs w:val="28"/>
          <w:lang w:val="cs-CZ" w:eastAsia="cs-CZ"/>
        </w:rPr>
        <w:t>Pattern 11</w:t>
      </w:r>
    </w:p>
    <w:p w:rsidR="00AC3E94" w:rsidRPr="00AC3E94" w:rsidRDefault="00AC3E94" w:rsidP="00AC3E94">
      <w:pPr>
        <w:rPr>
          <w:rFonts w:ascii="Arial" w:hAnsi="Arial" w:cs="Arial"/>
          <w:color w:val="000000"/>
          <w:sz w:val="28"/>
          <w:szCs w:val="28"/>
          <w:lang w:val="cs-CZ" w:eastAsia="cs-CZ"/>
        </w:rPr>
      </w:pPr>
      <w:r>
        <w:rPr>
          <w:rFonts w:ascii="Arial" w:hAnsi="Arial" w:cs="Arial"/>
          <w:color w:val="000000"/>
          <w:sz w:val="28"/>
          <w:szCs w:val="28"/>
          <w:lang w:val="cs-CZ" w:eastAsia="cs-CZ"/>
        </w:rPr>
        <w:t>Kone musia klusať do stredu arény. Pred začatím úlohy musí kôň prejsť</w:t>
      </w:r>
      <w:r w:rsidRPr="00AC3E94">
        <w:rPr>
          <w:rFonts w:ascii="Arial" w:hAnsi="Arial" w:cs="Arial"/>
          <w:color w:val="000000"/>
          <w:sz w:val="28"/>
          <w:szCs w:val="28"/>
          <w:lang w:val="cs-CZ" w:eastAsia="cs-CZ"/>
        </w:rPr>
        <w:t xml:space="preserve"> do kroku</w:t>
      </w:r>
      <w:r>
        <w:rPr>
          <w:rFonts w:ascii="Arial" w:hAnsi="Arial" w:cs="Arial"/>
          <w:color w:val="000000"/>
          <w:sz w:val="28"/>
          <w:szCs w:val="28"/>
          <w:lang w:val="cs-CZ" w:eastAsia="cs-CZ"/>
        </w:rPr>
        <w:t>, prípadne zastaviť</w:t>
      </w:r>
      <w:r w:rsidRPr="00AC3E94">
        <w:rPr>
          <w:rFonts w:ascii="Arial" w:hAnsi="Arial" w:cs="Arial"/>
          <w:color w:val="000000"/>
          <w:sz w:val="28"/>
          <w:szCs w:val="28"/>
          <w:lang w:val="cs-CZ" w:eastAsia="cs-CZ"/>
        </w:rPr>
        <w:t>.</w:t>
      </w:r>
    </w:p>
    <w:p w:rsidR="00AC3E94" w:rsidRPr="00AC3E94" w:rsidRDefault="00AC3E94" w:rsidP="00AC3E94">
      <w:pPr>
        <w:rPr>
          <w:rFonts w:ascii="Arial" w:hAnsi="Arial" w:cs="Arial"/>
          <w:color w:val="000000"/>
          <w:sz w:val="28"/>
          <w:szCs w:val="28"/>
          <w:lang w:val="cs-CZ" w:eastAsia="cs-CZ"/>
        </w:rPr>
      </w:pPr>
      <w:r>
        <w:rPr>
          <w:rFonts w:ascii="Arial" w:hAnsi="Arial" w:cs="Arial"/>
          <w:color w:val="000000"/>
          <w:sz w:val="28"/>
          <w:szCs w:val="28"/>
          <w:lang w:val="cs-CZ" w:eastAsia="cs-CZ"/>
        </w:rPr>
        <w:t>1. Kompletné  4spiny vľavo. Výdrž.</w:t>
      </w:r>
    </w:p>
    <w:p w:rsidR="00AC3E94" w:rsidRPr="00AC3E94" w:rsidRDefault="00AC3E94" w:rsidP="00AC3E94">
      <w:pPr>
        <w:rPr>
          <w:rFonts w:ascii="Arial" w:hAnsi="Arial" w:cs="Arial"/>
          <w:color w:val="000000"/>
          <w:sz w:val="28"/>
          <w:szCs w:val="28"/>
          <w:lang w:val="cs-CZ" w:eastAsia="cs-CZ"/>
        </w:rPr>
      </w:pPr>
      <w:r>
        <w:rPr>
          <w:rFonts w:ascii="Arial" w:hAnsi="Arial" w:cs="Arial"/>
          <w:color w:val="000000"/>
          <w:sz w:val="28"/>
          <w:szCs w:val="28"/>
          <w:lang w:val="cs-CZ" w:eastAsia="cs-CZ"/>
        </w:rPr>
        <w:t>2. Kompletné  4spiny vpravo. Výdrž.</w:t>
      </w:r>
    </w:p>
    <w:p w:rsidR="00AC3E94" w:rsidRPr="00AC3E94" w:rsidRDefault="00AC3E94" w:rsidP="00AC3E94">
      <w:pPr>
        <w:rPr>
          <w:rFonts w:ascii="Arial" w:hAnsi="Arial" w:cs="Arial"/>
          <w:color w:val="000000"/>
          <w:sz w:val="28"/>
          <w:szCs w:val="28"/>
          <w:lang w:val="cs-CZ" w:eastAsia="cs-CZ"/>
        </w:rPr>
      </w:pPr>
      <w:r>
        <w:rPr>
          <w:rFonts w:ascii="Arial" w:hAnsi="Arial" w:cs="Arial"/>
          <w:color w:val="000000"/>
          <w:sz w:val="28"/>
          <w:szCs w:val="28"/>
          <w:lang w:val="cs-CZ" w:eastAsia="cs-CZ"/>
        </w:rPr>
        <w:t>3. Začat cvalom na pravú nohu. 3 kruhy vpravo. Prvý malý a pomalý, ďalšie dva veľke a rý</w:t>
      </w:r>
      <w:r w:rsidRPr="00AC3E94">
        <w:rPr>
          <w:rFonts w:ascii="Arial" w:hAnsi="Arial" w:cs="Arial"/>
          <w:color w:val="000000"/>
          <w:sz w:val="28"/>
          <w:szCs w:val="28"/>
          <w:lang w:val="cs-CZ" w:eastAsia="cs-CZ"/>
        </w:rPr>
        <w:t>chle.</w:t>
      </w:r>
      <w:r>
        <w:rPr>
          <w:rFonts w:ascii="Arial" w:hAnsi="Arial" w:cs="Arial"/>
          <w:color w:val="000000"/>
          <w:sz w:val="28"/>
          <w:szCs w:val="28"/>
          <w:lang w:val="cs-CZ" w:eastAsia="cs-CZ"/>
        </w:rPr>
        <w:t xml:space="preserve"> Preskok v strede aré</w:t>
      </w:r>
      <w:r w:rsidRPr="00AC3E94">
        <w:rPr>
          <w:rFonts w:ascii="Arial" w:hAnsi="Arial" w:cs="Arial"/>
          <w:color w:val="000000"/>
          <w:sz w:val="28"/>
          <w:szCs w:val="28"/>
          <w:lang w:val="cs-CZ" w:eastAsia="cs-CZ"/>
        </w:rPr>
        <w:t>ny.</w:t>
      </w:r>
    </w:p>
    <w:p w:rsidR="00AC3E94" w:rsidRPr="00AC3E94" w:rsidRDefault="00AC3E94" w:rsidP="00AC3E94">
      <w:pPr>
        <w:rPr>
          <w:rFonts w:ascii="Arial" w:hAnsi="Arial" w:cs="Arial"/>
          <w:color w:val="000000"/>
          <w:sz w:val="28"/>
          <w:szCs w:val="28"/>
          <w:lang w:val="cs-CZ" w:eastAsia="cs-CZ"/>
        </w:rPr>
      </w:pPr>
      <w:r>
        <w:rPr>
          <w:rFonts w:ascii="Arial" w:hAnsi="Arial" w:cs="Arial"/>
          <w:color w:val="000000"/>
          <w:sz w:val="28"/>
          <w:szCs w:val="28"/>
          <w:lang w:val="cs-CZ" w:eastAsia="cs-CZ"/>
        </w:rPr>
        <w:t>4. Kompletné 3 kruhy vľ</w:t>
      </w:r>
      <w:r w:rsidRPr="00AC3E94">
        <w:rPr>
          <w:rFonts w:ascii="Arial" w:hAnsi="Arial" w:cs="Arial"/>
          <w:color w:val="000000"/>
          <w:sz w:val="28"/>
          <w:szCs w:val="28"/>
          <w:lang w:val="cs-CZ" w:eastAsia="cs-CZ"/>
        </w:rPr>
        <w:t xml:space="preserve">avo. </w:t>
      </w:r>
      <w:r>
        <w:rPr>
          <w:rFonts w:ascii="Arial" w:hAnsi="Arial" w:cs="Arial"/>
          <w:color w:val="000000"/>
          <w:sz w:val="28"/>
          <w:szCs w:val="28"/>
          <w:lang w:val="cs-CZ" w:eastAsia="cs-CZ"/>
        </w:rPr>
        <w:t>Prvý malý a pomalý, ďalšie dva veľke a rý</w:t>
      </w:r>
      <w:r w:rsidRPr="00AC3E94">
        <w:rPr>
          <w:rFonts w:ascii="Arial" w:hAnsi="Arial" w:cs="Arial"/>
          <w:color w:val="000000"/>
          <w:sz w:val="28"/>
          <w:szCs w:val="28"/>
          <w:lang w:val="cs-CZ" w:eastAsia="cs-CZ"/>
        </w:rPr>
        <w:t>chle.</w:t>
      </w:r>
      <w:r>
        <w:rPr>
          <w:rFonts w:ascii="Arial" w:hAnsi="Arial" w:cs="Arial"/>
          <w:color w:val="000000"/>
          <w:sz w:val="28"/>
          <w:szCs w:val="28"/>
          <w:lang w:val="cs-CZ" w:eastAsia="cs-CZ"/>
        </w:rPr>
        <w:t xml:space="preserve"> Preskok v strede aré</w:t>
      </w:r>
      <w:r w:rsidRPr="00AC3E94">
        <w:rPr>
          <w:rFonts w:ascii="Arial" w:hAnsi="Arial" w:cs="Arial"/>
          <w:color w:val="000000"/>
          <w:sz w:val="28"/>
          <w:szCs w:val="28"/>
          <w:lang w:val="cs-CZ" w:eastAsia="cs-CZ"/>
        </w:rPr>
        <w:t>ny.</w:t>
      </w:r>
    </w:p>
    <w:p w:rsidR="00AC3E94" w:rsidRDefault="00AC3E94" w:rsidP="00AC3E94">
      <w:pPr>
        <w:jc w:val="center"/>
        <w:rPr>
          <w:rFonts w:ascii="Arial" w:hAnsi="Arial" w:cs="Arial"/>
          <w:color w:val="000000"/>
          <w:sz w:val="28"/>
          <w:szCs w:val="28"/>
          <w:lang w:val="cs-CZ" w:eastAsia="cs-CZ"/>
        </w:rPr>
      </w:pPr>
      <w:r w:rsidRPr="00AC3E94">
        <w:rPr>
          <w:rFonts w:ascii="Arial" w:hAnsi="Arial" w:cs="Arial"/>
          <w:color w:val="000000"/>
          <w:sz w:val="28"/>
          <w:szCs w:val="28"/>
          <w:lang w:val="cs-CZ" w:eastAsia="cs-CZ"/>
        </w:rPr>
        <w:t>5.</w:t>
      </w:r>
      <w:r>
        <w:rPr>
          <w:rFonts w:ascii="Arial" w:hAnsi="Arial" w:cs="Arial"/>
          <w:color w:val="000000"/>
          <w:sz w:val="28"/>
          <w:szCs w:val="28"/>
          <w:lang w:val="cs-CZ" w:eastAsia="cs-CZ"/>
        </w:rPr>
        <w:t xml:space="preserve"> Začnite cválať veľký kruh vpravo, ale neuzatvárajte ho. V strede krátkej</w:t>
      </w:r>
    </w:p>
    <w:p w:rsidR="00AC3E94" w:rsidRPr="00AC3E94" w:rsidRDefault="00AC3E94" w:rsidP="00AC3E94">
      <w:pPr>
        <w:jc w:val="center"/>
        <w:rPr>
          <w:rFonts w:ascii="Arial" w:hAnsi="Arial" w:cs="Arial"/>
          <w:color w:val="000000"/>
          <w:sz w:val="28"/>
          <w:szCs w:val="28"/>
          <w:lang w:val="cs-CZ" w:eastAsia="cs-CZ"/>
        </w:rPr>
      </w:pPr>
      <w:r>
        <w:rPr>
          <w:rFonts w:ascii="Arial" w:hAnsi="Arial" w:cs="Arial"/>
          <w:color w:val="000000"/>
          <w:sz w:val="28"/>
          <w:szCs w:val="28"/>
          <w:lang w:val="cs-CZ" w:eastAsia="cs-CZ"/>
        </w:rPr>
        <w:t>steny sa dajte stredom arény. Miňte posledný kuž</w:t>
      </w:r>
      <w:r w:rsidRPr="00AC3E94">
        <w:rPr>
          <w:rFonts w:ascii="Arial" w:hAnsi="Arial" w:cs="Arial"/>
          <w:color w:val="000000"/>
          <w:sz w:val="28"/>
          <w:szCs w:val="28"/>
          <w:lang w:val="cs-CZ" w:eastAsia="cs-CZ"/>
        </w:rPr>
        <w:t>el a urobte sliding stop.</w:t>
      </w:r>
    </w:p>
    <w:p w:rsidR="002B7834" w:rsidRDefault="00AC3E94" w:rsidP="002B7834">
      <w:pPr>
        <w:rPr>
          <w:rFonts w:ascii="Arial" w:hAnsi="Arial" w:cs="Arial"/>
          <w:color w:val="000000"/>
          <w:sz w:val="28"/>
          <w:szCs w:val="28"/>
          <w:lang w:val="cs-CZ" w:eastAsia="cs-CZ"/>
        </w:rPr>
      </w:pPr>
      <w:r>
        <w:rPr>
          <w:rFonts w:ascii="Arial" w:hAnsi="Arial" w:cs="Arial"/>
          <w:color w:val="000000"/>
          <w:sz w:val="28"/>
          <w:szCs w:val="28"/>
          <w:lang w:val="cs-CZ" w:eastAsia="cs-CZ"/>
        </w:rPr>
        <w:lastRenderedPageBreak/>
        <w:t>Pravý</w:t>
      </w:r>
      <w:r w:rsidRPr="00AC3E94">
        <w:rPr>
          <w:rFonts w:ascii="Arial" w:hAnsi="Arial" w:cs="Arial"/>
          <w:color w:val="000000"/>
          <w:sz w:val="28"/>
          <w:szCs w:val="28"/>
          <w:lang w:val="cs-CZ" w:eastAsia="cs-CZ"/>
        </w:rPr>
        <w:t xml:space="preserve"> rollback</w:t>
      </w:r>
      <w:r>
        <w:rPr>
          <w:rFonts w:ascii="Arial" w:hAnsi="Arial" w:cs="Arial"/>
          <w:color w:val="000000"/>
          <w:sz w:val="28"/>
          <w:szCs w:val="28"/>
          <w:lang w:val="cs-CZ" w:eastAsia="cs-CZ"/>
        </w:rPr>
        <w:t>.</w:t>
      </w:r>
    </w:p>
    <w:p w:rsidR="00AC3E94" w:rsidRDefault="00AC3E94" w:rsidP="002B7834">
      <w:pPr>
        <w:rPr>
          <w:rFonts w:ascii="Arial" w:hAnsi="Arial" w:cs="Arial"/>
          <w:color w:val="000000"/>
          <w:sz w:val="28"/>
          <w:szCs w:val="28"/>
          <w:lang w:val="cs-CZ" w:eastAsia="cs-CZ"/>
        </w:rPr>
      </w:pPr>
      <w:r>
        <w:rPr>
          <w:rFonts w:ascii="Arial" w:hAnsi="Arial" w:cs="Arial"/>
          <w:color w:val="000000"/>
          <w:sz w:val="28"/>
          <w:szCs w:val="28"/>
          <w:lang w:val="cs-CZ" w:eastAsia="cs-CZ"/>
        </w:rPr>
        <w:t xml:space="preserve">6. Cválajte stredom arény na jej protiľahlú stranu, miňte posledný kužel a </w:t>
      </w:r>
    </w:p>
    <w:p w:rsidR="00AC3E94" w:rsidRPr="00AC3E94" w:rsidRDefault="00AC3E94" w:rsidP="002B7834">
      <w:pPr>
        <w:rPr>
          <w:rFonts w:ascii="Arial" w:hAnsi="Arial" w:cs="Arial"/>
          <w:color w:val="000000"/>
          <w:sz w:val="28"/>
          <w:szCs w:val="28"/>
          <w:lang w:val="cs-CZ" w:eastAsia="cs-CZ"/>
        </w:rPr>
      </w:pPr>
      <w:r w:rsidRPr="00AC3E94">
        <w:rPr>
          <w:rFonts w:ascii="Arial" w:hAnsi="Arial" w:cs="Arial"/>
          <w:color w:val="000000"/>
          <w:sz w:val="28"/>
          <w:szCs w:val="28"/>
          <w:lang w:val="cs-CZ" w:eastAsia="cs-CZ"/>
        </w:rPr>
        <w:t>urobte sliding stop</w:t>
      </w:r>
      <w:r>
        <w:rPr>
          <w:rFonts w:ascii="Arial" w:hAnsi="Arial" w:cs="Arial"/>
          <w:color w:val="000000"/>
          <w:sz w:val="28"/>
          <w:szCs w:val="28"/>
          <w:lang w:val="cs-CZ" w:eastAsia="cs-CZ"/>
        </w:rPr>
        <w:t>. Ľavý</w:t>
      </w:r>
      <w:r w:rsidRPr="00AC3E94">
        <w:rPr>
          <w:rFonts w:ascii="Arial" w:hAnsi="Arial" w:cs="Arial"/>
          <w:color w:val="000000"/>
          <w:sz w:val="28"/>
          <w:szCs w:val="28"/>
          <w:lang w:val="cs-CZ" w:eastAsia="cs-CZ"/>
        </w:rPr>
        <w:t xml:space="preserve"> rollback.</w:t>
      </w:r>
      <w:r>
        <w:rPr>
          <w:rFonts w:ascii="Arial" w:hAnsi="Arial" w:cs="Arial"/>
          <w:color w:val="000000"/>
          <w:sz w:val="28"/>
          <w:szCs w:val="28"/>
          <w:lang w:val="cs-CZ" w:eastAsia="cs-CZ"/>
        </w:rPr>
        <w:t xml:space="preserve">                                                 </w:t>
      </w:r>
    </w:p>
    <w:p w:rsidR="00AC3E94" w:rsidRPr="00AC3E94" w:rsidRDefault="00AC3E94" w:rsidP="00AC3E94">
      <w:pPr>
        <w:rPr>
          <w:rFonts w:ascii="Arial" w:hAnsi="Arial" w:cs="Arial"/>
          <w:color w:val="000000"/>
          <w:sz w:val="28"/>
          <w:szCs w:val="28"/>
          <w:lang w:val="cs-CZ" w:eastAsia="cs-CZ"/>
        </w:rPr>
      </w:pPr>
      <w:r>
        <w:rPr>
          <w:rFonts w:ascii="Arial" w:hAnsi="Arial" w:cs="Arial"/>
          <w:color w:val="000000"/>
          <w:sz w:val="28"/>
          <w:szCs w:val="28"/>
          <w:lang w:val="cs-CZ" w:eastAsia="cs-CZ"/>
        </w:rPr>
        <w:t>7. Cválajte stredom arény a za stredovým kuž</w:t>
      </w:r>
      <w:r w:rsidRPr="00AC3E94">
        <w:rPr>
          <w:rFonts w:ascii="Arial" w:hAnsi="Arial" w:cs="Arial"/>
          <w:color w:val="000000"/>
          <w:sz w:val="28"/>
          <w:szCs w:val="28"/>
          <w:lang w:val="cs-CZ" w:eastAsia="cs-CZ"/>
        </w:rPr>
        <w:t>elom urobte sliding stop.</w:t>
      </w:r>
    </w:p>
    <w:p w:rsidR="00AC3E94" w:rsidRPr="00AC3E94" w:rsidRDefault="00AC3E94" w:rsidP="00AC3E94">
      <w:pPr>
        <w:jc w:val="center"/>
        <w:rPr>
          <w:rFonts w:ascii="Arial" w:hAnsi="Arial" w:cs="Arial"/>
          <w:color w:val="000000"/>
          <w:sz w:val="28"/>
          <w:szCs w:val="28"/>
          <w:lang w:val="cs-CZ" w:eastAsia="cs-CZ"/>
        </w:rPr>
      </w:pPr>
      <w:r>
        <w:rPr>
          <w:rFonts w:ascii="Arial" w:hAnsi="Arial" w:cs="Arial"/>
          <w:color w:val="000000"/>
          <w:sz w:val="28"/>
          <w:szCs w:val="28"/>
          <w:lang w:val="cs-CZ" w:eastAsia="cs-CZ"/>
        </w:rPr>
        <w:t>Nasleduje cúvanie do stredu arény (minimá</w:t>
      </w:r>
      <w:r w:rsidRPr="00AC3E94">
        <w:rPr>
          <w:rFonts w:ascii="Arial" w:hAnsi="Arial" w:cs="Arial"/>
          <w:color w:val="000000"/>
          <w:sz w:val="28"/>
          <w:szCs w:val="28"/>
          <w:lang w:val="cs-CZ" w:eastAsia="cs-CZ"/>
        </w:rPr>
        <w:t>lne 10krokov</w:t>
      </w:r>
      <w:r>
        <w:rPr>
          <w:rFonts w:ascii="Arial" w:hAnsi="Arial" w:cs="Arial"/>
          <w:color w:val="000000"/>
          <w:sz w:val="28"/>
          <w:szCs w:val="28"/>
          <w:lang w:val="cs-CZ" w:eastAsia="cs-CZ"/>
        </w:rPr>
        <w:t>, prí</w:t>
      </w:r>
      <w:r w:rsidRPr="00AC3E94">
        <w:rPr>
          <w:rFonts w:ascii="Arial" w:hAnsi="Arial" w:cs="Arial"/>
          <w:color w:val="000000"/>
          <w:sz w:val="28"/>
          <w:szCs w:val="28"/>
          <w:lang w:val="cs-CZ" w:eastAsia="cs-CZ"/>
        </w:rPr>
        <w:t>padne 3metre)</w:t>
      </w:r>
      <w:r>
        <w:rPr>
          <w:rFonts w:ascii="Arial" w:hAnsi="Arial" w:cs="Arial"/>
          <w:color w:val="000000"/>
          <w:sz w:val="28"/>
          <w:szCs w:val="28"/>
          <w:lang w:val="cs-CZ" w:eastAsia="cs-CZ"/>
        </w:rPr>
        <w:t>.</w:t>
      </w:r>
    </w:p>
    <w:p w:rsidR="00AC57B2" w:rsidRDefault="00AC3E94" w:rsidP="00AC3E94">
      <w:pPr>
        <w:rPr>
          <w:rFonts w:ascii="Arial" w:hAnsi="Arial" w:cs="Arial"/>
          <w:color w:val="000000"/>
          <w:sz w:val="28"/>
          <w:szCs w:val="28"/>
          <w:lang w:val="cs-CZ" w:eastAsia="cs-CZ"/>
        </w:rPr>
      </w:pPr>
      <w:r>
        <w:rPr>
          <w:rFonts w:ascii="Arial" w:hAnsi="Arial" w:cs="Arial"/>
          <w:color w:val="000000"/>
          <w:sz w:val="28"/>
          <w:szCs w:val="28"/>
          <w:lang w:val="cs-CZ" w:eastAsia="cs-CZ"/>
        </w:rPr>
        <w:t>Zreteľná výdrž na znak ukončenia ú</w:t>
      </w:r>
      <w:r w:rsidRPr="00AC3E94">
        <w:rPr>
          <w:rFonts w:ascii="Arial" w:hAnsi="Arial" w:cs="Arial"/>
          <w:color w:val="000000"/>
          <w:sz w:val="28"/>
          <w:szCs w:val="28"/>
          <w:lang w:val="cs-CZ" w:eastAsia="cs-CZ"/>
        </w:rPr>
        <w:t>lohy.</w:t>
      </w:r>
    </w:p>
    <w:p w:rsidR="00AC57B2" w:rsidRDefault="00AC57B2" w:rsidP="002838E1">
      <w:pPr>
        <w:jc w:val="center"/>
        <w:rPr>
          <w:rFonts w:ascii="Arial" w:hAnsi="Arial" w:cs="Arial"/>
          <w:color w:val="000000"/>
          <w:sz w:val="28"/>
          <w:szCs w:val="28"/>
          <w:lang w:val="cs-CZ" w:eastAsia="cs-CZ"/>
        </w:rPr>
      </w:pPr>
    </w:p>
    <w:p w:rsidR="00AC57B2" w:rsidRDefault="00AC57B2" w:rsidP="002838E1">
      <w:pPr>
        <w:jc w:val="center"/>
        <w:rPr>
          <w:rFonts w:ascii="Arial" w:hAnsi="Arial" w:cs="Arial"/>
          <w:color w:val="000000"/>
          <w:sz w:val="28"/>
          <w:szCs w:val="28"/>
          <w:lang w:val="cs-CZ" w:eastAsia="cs-CZ"/>
        </w:rPr>
      </w:pPr>
    </w:p>
    <w:p w:rsidR="00AC3E94" w:rsidRDefault="00AC3E94" w:rsidP="002838E1">
      <w:pPr>
        <w:jc w:val="center"/>
        <w:rPr>
          <w:rFonts w:ascii="Arial" w:hAnsi="Arial" w:cs="Arial"/>
          <w:color w:val="000000"/>
          <w:sz w:val="28"/>
          <w:szCs w:val="28"/>
          <w:lang w:val="cs-CZ" w:eastAsia="cs-CZ"/>
        </w:rPr>
      </w:pPr>
    </w:p>
    <w:p w:rsidR="002838E1" w:rsidRDefault="00AC3E94" w:rsidP="00AC3E94">
      <w:pPr>
        <w:rPr>
          <w:rFonts w:ascii="Arial" w:hAnsi="Arial" w:cs="Arial"/>
          <w:color w:val="000000"/>
          <w:sz w:val="28"/>
          <w:szCs w:val="28"/>
          <w:lang w:val="cs-CZ" w:eastAsia="cs-CZ"/>
        </w:rPr>
      </w:pPr>
      <w:r>
        <w:rPr>
          <w:rFonts w:ascii="Arial" w:hAnsi="Arial" w:cs="Arial"/>
          <w:color w:val="000000"/>
          <w:sz w:val="28"/>
          <w:szCs w:val="28"/>
          <w:lang w:val="cs-CZ" w:eastAsia="cs-CZ"/>
        </w:rPr>
        <w:t xml:space="preserve">                           </w:t>
      </w:r>
      <w:r w:rsidR="00B06DCF" w:rsidRPr="008A5612">
        <w:rPr>
          <w:rFonts w:ascii="Arial" w:hAnsi="Arial" w:cs="Arial"/>
          <w:noProof/>
          <w:color w:val="000000"/>
          <w:sz w:val="28"/>
          <w:szCs w:val="28"/>
          <w:lang w:val="sk-SK" w:eastAsia="sk-SK"/>
        </w:rPr>
        <w:drawing>
          <wp:inline distT="0" distB="0" distL="0" distR="0" wp14:anchorId="4371494B" wp14:editId="6C1594E4">
            <wp:extent cx="3206750" cy="44589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6750" cy="4458970"/>
                    </a:xfrm>
                    <a:prstGeom prst="rect">
                      <a:avLst/>
                    </a:prstGeom>
                    <a:noFill/>
                    <a:ln>
                      <a:noFill/>
                    </a:ln>
                  </pic:spPr>
                </pic:pic>
              </a:graphicData>
            </a:graphic>
          </wp:inline>
        </w:drawing>
      </w:r>
    </w:p>
    <w:p w:rsidR="00AC3E94" w:rsidRDefault="00AC3E94" w:rsidP="002838E1">
      <w:pPr>
        <w:jc w:val="center"/>
        <w:rPr>
          <w:rFonts w:ascii="Arial" w:hAnsi="Arial" w:cs="Arial"/>
          <w:color w:val="000000"/>
          <w:sz w:val="28"/>
          <w:szCs w:val="28"/>
          <w:lang w:val="cs-CZ" w:eastAsia="cs-CZ"/>
        </w:rPr>
      </w:pPr>
    </w:p>
    <w:p w:rsidR="00AC3E94" w:rsidRDefault="00AC3E94" w:rsidP="002838E1">
      <w:pPr>
        <w:jc w:val="center"/>
        <w:rPr>
          <w:rFonts w:ascii="Arial" w:hAnsi="Arial" w:cs="Arial"/>
          <w:color w:val="000000"/>
          <w:sz w:val="28"/>
          <w:szCs w:val="28"/>
          <w:lang w:val="cs-CZ" w:eastAsia="cs-CZ"/>
        </w:rPr>
      </w:pPr>
      <w:r>
        <w:rPr>
          <w:rFonts w:ascii="Arial" w:hAnsi="Arial" w:cs="Arial"/>
          <w:color w:val="000000"/>
          <w:sz w:val="28"/>
          <w:szCs w:val="28"/>
          <w:lang w:val="cs-CZ" w:eastAsia="cs-CZ"/>
        </w:rPr>
        <w:t>Pattern 11</w:t>
      </w:r>
    </w:p>
    <w:p w:rsidR="00AC3E94" w:rsidRDefault="00AC3E94" w:rsidP="002838E1">
      <w:pPr>
        <w:jc w:val="center"/>
        <w:rPr>
          <w:rFonts w:ascii="Arial" w:hAnsi="Arial" w:cs="Arial"/>
          <w:color w:val="000000"/>
          <w:sz w:val="28"/>
          <w:szCs w:val="28"/>
          <w:lang w:val="cs-CZ" w:eastAsia="cs-CZ"/>
        </w:rPr>
      </w:pPr>
      <w:r>
        <w:rPr>
          <w:rFonts w:ascii="Arial" w:hAnsi="Arial" w:cs="Arial"/>
          <w:noProof/>
          <w:color w:val="000000"/>
          <w:sz w:val="28"/>
          <w:szCs w:val="28"/>
          <w:lang w:val="sk-SK" w:eastAsia="sk-SK"/>
        </w:rPr>
        <w:drawing>
          <wp:inline distT="0" distB="0" distL="0" distR="0">
            <wp:extent cx="3181350" cy="6600825"/>
            <wp:effectExtent l="0" t="0" r="0" b="9525"/>
            <wp:docPr id="28" name="Picture 28" descr="C:\Users\abuckova\AppData\Local\Microsoft\Windows\Temporary Internet Files\Content.Outlook\AHU8A4Z8\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buckova\AppData\Local\Microsoft\Windows\Temporary Internet Files\Content.Outlook\AHU8A4Z8\imag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81350" cy="6600825"/>
                    </a:xfrm>
                    <a:prstGeom prst="rect">
                      <a:avLst/>
                    </a:prstGeom>
                    <a:noFill/>
                    <a:ln>
                      <a:noFill/>
                    </a:ln>
                  </pic:spPr>
                </pic:pic>
              </a:graphicData>
            </a:graphic>
          </wp:inline>
        </w:drawing>
      </w:r>
    </w:p>
    <w:p w:rsidR="00AC3E94" w:rsidRDefault="00AC3E94" w:rsidP="002838E1">
      <w:pPr>
        <w:jc w:val="center"/>
        <w:rPr>
          <w:rFonts w:ascii="Arial" w:hAnsi="Arial" w:cs="Arial"/>
          <w:color w:val="000000"/>
          <w:sz w:val="28"/>
          <w:szCs w:val="28"/>
          <w:lang w:val="cs-CZ" w:eastAsia="cs-CZ"/>
        </w:rPr>
      </w:pPr>
    </w:p>
    <w:p w:rsidR="00AC3E94" w:rsidRDefault="00AC3E94" w:rsidP="002838E1">
      <w:pPr>
        <w:jc w:val="center"/>
        <w:rPr>
          <w:rFonts w:ascii="Arial" w:hAnsi="Arial" w:cs="Arial"/>
          <w:color w:val="000000"/>
          <w:sz w:val="28"/>
          <w:szCs w:val="28"/>
          <w:lang w:val="cs-CZ" w:eastAsia="cs-CZ"/>
        </w:rPr>
      </w:pPr>
    </w:p>
    <w:p w:rsidR="00AC3E94" w:rsidRDefault="00AC3E94" w:rsidP="002838E1">
      <w:pPr>
        <w:jc w:val="center"/>
        <w:rPr>
          <w:rFonts w:ascii="Arial" w:hAnsi="Arial" w:cs="Arial"/>
          <w:color w:val="000000"/>
          <w:sz w:val="28"/>
          <w:szCs w:val="28"/>
          <w:lang w:val="cs-CZ" w:eastAsia="cs-CZ"/>
        </w:rPr>
      </w:pPr>
    </w:p>
    <w:p w:rsidR="00AC3E94" w:rsidRPr="002B7834" w:rsidRDefault="00AC3E94" w:rsidP="002B7834">
      <w:pPr>
        <w:rPr>
          <w:rFonts w:ascii="Arial" w:hAnsi="Arial" w:cs="Arial"/>
          <w:b/>
          <w:color w:val="000000"/>
          <w:sz w:val="28"/>
          <w:szCs w:val="28"/>
          <w:lang w:val="cs-CZ" w:eastAsia="cs-CZ"/>
        </w:rPr>
      </w:pPr>
      <w:r w:rsidRPr="002B7834">
        <w:rPr>
          <w:rFonts w:ascii="Arial" w:hAnsi="Arial" w:cs="Arial"/>
          <w:b/>
          <w:color w:val="000000"/>
          <w:sz w:val="28"/>
          <w:szCs w:val="28"/>
          <w:lang w:val="cs-CZ" w:eastAsia="cs-CZ"/>
        </w:rPr>
        <w:t>Pattern 12</w:t>
      </w:r>
    </w:p>
    <w:p w:rsidR="00AC3E94" w:rsidRDefault="00AC3E94" w:rsidP="00AC3E94">
      <w:pPr>
        <w:rPr>
          <w:rFonts w:ascii="Arial" w:hAnsi="Arial" w:cs="Arial"/>
          <w:color w:val="000000"/>
          <w:sz w:val="28"/>
          <w:szCs w:val="28"/>
          <w:lang w:val="cs-CZ" w:eastAsia="cs-CZ"/>
        </w:rPr>
      </w:pPr>
      <w:r w:rsidRPr="00AC3E94">
        <w:rPr>
          <w:rFonts w:ascii="Arial" w:hAnsi="Arial" w:cs="Arial"/>
          <w:color w:val="000000"/>
          <w:sz w:val="28"/>
          <w:szCs w:val="28"/>
          <w:lang w:val="cs-CZ" w:eastAsia="cs-CZ"/>
        </w:rPr>
        <w:t>Tento pat</w:t>
      </w:r>
      <w:r>
        <w:rPr>
          <w:rFonts w:ascii="Arial" w:hAnsi="Arial" w:cs="Arial"/>
          <w:color w:val="000000"/>
          <w:sz w:val="28"/>
          <w:szCs w:val="28"/>
          <w:lang w:val="cs-CZ" w:eastAsia="cs-CZ"/>
        </w:rPr>
        <w:t>tern je určený</w:t>
      </w:r>
      <w:r w:rsidRPr="00AC3E94">
        <w:rPr>
          <w:rFonts w:ascii="Arial" w:hAnsi="Arial" w:cs="Arial"/>
          <w:color w:val="000000"/>
          <w:sz w:val="28"/>
          <w:szCs w:val="28"/>
          <w:lang w:val="cs-CZ" w:eastAsia="cs-CZ"/>
        </w:rPr>
        <w:t xml:space="preserve"> </w:t>
      </w:r>
      <w:r>
        <w:rPr>
          <w:rFonts w:ascii="Arial" w:hAnsi="Arial" w:cs="Arial"/>
          <w:color w:val="000000"/>
          <w:sz w:val="28"/>
          <w:szCs w:val="28"/>
          <w:lang w:val="cs-CZ" w:eastAsia="cs-CZ"/>
        </w:rPr>
        <w:t>pre triedy mládeže (deti mladš</w:t>
      </w:r>
      <w:r w:rsidRPr="00AC3E94">
        <w:rPr>
          <w:rFonts w:ascii="Arial" w:hAnsi="Arial" w:cs="Arial"/>
          <w:color w:val="000000"/>
          <w:sz w:val="28"/>
          <w:szCs w:val="28"/>
          <w:lang w:val="cs-CZ" w:eastAsia="cs-CZ"/>
        </w:rPr>
        <w:t>ie ako 10rokov)</w:t>
      </w:r>
      <w:r>
        <w:rPr>
          <w:rFonts w:ascii="Arial" w:hAnsi="Arial" w:cs="Arial"/>
          <w:color w:val="000000"/>
          <w:sz w:val="28"/>
          <w:szCs w:val="28"/>
          <w:lang w:val="cs-CZ" w:eastAsia="cs-CZ"/>
        </w:rPr>
        <w:t xml:space="preserve">, </w:t>
      </w:r>
    </w:p>
    <w:p w:rsidR="00AC3E94" w:rsidRPr="00AC3E94" w:rsidRDefault="00AC3E94" w:rsidP="00AC3E94">
      <w:pPr>
        <w:rPr>
          <w:rFonts w:ascii="Arial" w:hAnsi="Arial" w:cs="Arial"/>
          <w:color w:val="000000"/>
          <w:sz w:val="28"/>
          <w:szCs w:val="28"/>
          <w:lang w:val="cs-CZ" w:eastAsia="cs-CZ"/>
        </w:rPr>
      </w:pPr>
      <w:r>
        <w:rPr>
          <w:rFonts w:ascii="Arial" w:hAnsi="Arial" w:cs="Arial"/>
          <w:color w:val="000000"/>
          <w:sz w:val="28"/>
          <w:szCs w:val="28"/>
          <w:lang w:val="cs-CZ" w:eastAsia="cs-CZ"/>
        </w:rPr>
        <w:t>prí</w:t>
      </w:r>
      <w:r w:rsidRPr="00AC3E94">
        <w:rPr>
          <w:rFonts w:ascii="Arial" w:hAnsi="Arial" w:cs="Arial"/>
          <w:color w:val="000000"/>
          <w:sz w:val="28"/>
          <w:szCs w:val="28"/>
          <w:lang w:val="cs-CZ" w:eastAsia="cs-CZ"/>
        </w:rPr>
        <w:t>padne triedy short stirrup.</w:t>
      </w:r>
    </w:p>
    <w:p w:rsidR="00AC3E94" w:rsidRPr="00AC3E94" w:rsidRDefault="00AC3E94" w:rsidP="00AC3E94">
      <w:pPr>
        <w:jc w:val="center"/>
        <w:rPr>
          <w:rFonts w:ascii="Arial" w:hAnsi="Arial" w:cs="Arial"/>
          <w:color w:val="000000"/>
          <w:sz w:val="28"/>
          <w:szCs w:val="28"/>
          <w:lang w:val="cs-CZ" w:eastAsia="cs-CZ"/>
        </w:rPr>
      </w:pPr>
      <w:r>
        <w:rPr>
          <w:rFonts w:ascii="Arial" w:hAnsi="Arial" w:cs="Arial"/>
          <w:color w:val="000000"/>
          <w:sz w:val="28"/>
          <w:szCs w:val="28"/>
          <w:lang w:val="cs-CZ" w:eastAsia="cs-CZ"/>
        </w:rPr>
        <w:t>Kôň vojde krokom do stredu aré</w:t>
      </w:r>
      <w:r w:rsidR="002B7834">
        <w:rPr>
          <w:rFonts w:ascii="Arial" w:hAnsi="Arial" w:cs="Arial"/>
          <w:color w:val="000000"/>
          <w:sz w:val="28"/>
          <w:szCs w:val="28"/>
          <w:lang w:val="cs-CZ" w:eastAsia="cs-CZ"/>
        </w:rPr>
        <w:t>ny. Zastaviťv strede pred začatím ú</w:t>
      </w:r>
      <w:r w:rsidRPr="00AC3E94">
        <w:rPr>
          <w:rFonts w:ascii="Arial" w:hAnsi="Arial" w:cs="Arial"/>
          <w:color w:val="000000"/>
          <w:sz w:val="28"/>
          <w:szCs w:val="28"/>
          <w:lang w:val="cs-CZ" w:eastAsia="cs-CZ"/>
        </w:rPr>
        <w:t>lohy.</w:t>
      </w:r>
    </w:p>
    <w:p w:rsidR="00AC3E94" w:rsidRPr="00AC3E94" w:rsidRDefault="002B7834" w:rsidP="002B7834">
      <w:pPr>
        <w:rPr>
          <w:rFonts w:ascii="Arial" w:hAnsi="Arial" w:cs="Arial"/>
          <w:color w:val="000000"/>
          <w:sz w:val="28"/>
          <w:szCs w:val="28"/>
          <w:lang w:val="cs-CZ" w:eastAsia="cs-CZ"/>
        </w:rPr>
      </w:pPr>
      <w:r>
        <w:rPr>
          <w:rFonts w:ascii="Arial" w:hAnsi="Arial" w:cs="Arial"/>
          <w:color w:val="000000"/>
          <w:sz w:val="28"/>
          <w:szCs w:val="28"/>
          <w:lang w:val="cs-CZ" w:eastAsia="cs-CZ"/>
        </w:rPr>
        <w:t>1. Zacčať cvalom na ľavú</w:t>
      </w:r>
      <w:r w:rsidR="00AC3E94" w:rsidRPr="00AC3E94">
        <w:rPr>
          <w:rFonts w:ascii="Arial" w:hAnsi="Arial" w:cs="Arial"/>
          <w:color w:val="000000"/>
          <w:sz w:val="28"/>
          <w:szCs w:val="28"/>
          <w:lang w:val="cs-CZ" w:eastAsia="cs-CZ"/>
        </w:rPr>
        <w:t xml:space="preserve"> nohu, kompletne 2</w:t>
      </w:r>
      <w:r>
        <w:rPr>
          <w:rFonts w:ascii="Arial" w:hAnsi="Arial" w:cs="Arial"/>
          <w:color w:val="000000"/>
          <w:sz w:val="28"/>
          <w:szCs w:val="28"/>
          <w:lang w:val="cs-CZ" w:eastAsia="cs-CZ"/>
        </w:rPr>
        <w:t xml:space="preserve"> kruhy vľavo. Zastavenie v strede arény. Výdrž</w:t>
      </w:r>
      <w:r w:rsidR="00AC3E94" w:rsidRPr="00AC3E94">
        <w:rPr>
          <w:rFonts w:ascii="Arial" w:hAnsi="Arial" w:cs="Arial"/>
          <w:color w:val="000000"/>
          <w:sz w:val="28"/>
          <w:szCs w:val="28"/>
          <w:lang w:val="cs-CZ" w:eastAsia="cs-CZ"/>
        </w:rPr>
        <w:t>.</w:t>
      </w:r>
    </w:p>
    <w:p w:rsidR="00AC3E94" w:rsidRPr="00AC3E94" w:rsidRDefault="002B7834" w:rsidP="002B7834">
      <w:pPr>
        <w:rPr>
          <w:rFonts w:ascii="Arial" w:hAnsi="Arial" w:cs="Arial"/>
          <w:color w:val="000000"/>
          <w:sz w:val="28"/>
          <w:szCs w:val="28"/>
          <w:lang w:val="cs-CZ" w:eastAsia="cs-CZ"/>
        </w:rPr>
      </w:pPr>
      <w:r>
        <w:rPr>
          <w:rFonts w:ascii="Arial" w:hAnsi="Arial" w:cs="Arial"/>
          <w:color w:val="000000"/>
          <w:sz w:val="28"/>
          <w:szCs w:val="28"/>
          <w:lang w:val="cs-CZ" w:eastAsia="cs-CZ"/>
        </w:rPr>
        <w:t>2. Dva spiny vľ</w:t>
      </w:r>
      <w:r w:rsidR="00AC3E94" w:rsidRPr="00AC3E94">
        <w:rPr>
          <w:rFonts w:ascii="Arial" w:hAnsi="Arial" w:cs="Arial"/>
          <w:color w:val="000000"/>
          <w:sz w:val="28"/>
          <w:szCs w:val="28"/>
          <w:lang w:val="cs-CZ" w:eastAsia="cs-CZ"/>
        </w:rPr>
        <w:t>av</w:t>
      </w:r>
      <w:r>
        <w:rPr>
          <w:rFonts w:ascii="Arial" w:hAnsi="Arial" w:cs="Arial"/>
          <w:color w:val="000000"/>
          <w:sz w:val="28"/>
          <w:szCs w:val="28"/>
          <w:lang w:val="cs-CZ" w:eastAsia="cs-CZ"/>
        </w:rPr>
        <w:t>o. Výdrž</w:t>
      </w:r>
      <w:r w:rsidR="00AC3E94" w:rsidRPr="00AC3E94">
        <w:rPr>
          <w:rFonts w:ascii="Arial" w:hAnsi="Arial" w:cs="Arial"/>
          <w:color w:val="000000"/>
          <w:sz w:val="28"/>
          <w:szCs w:val="28"/>
          <w:lang w:val="cs-CZ" w:eastAsia="cs-CZ"/>
        </w:rPr>
        <w:t>.</w:t>
      </w:r>
    </w:p>
    <w:p w:rsidR="00AC3E94" w:rsidRPr="00AC3E94" w:rsidRDefault="002B7834" w:rsidP="002B7834">
      <w:pPr>
        <w:rPr>
          <w:rFonts w:ascii="Arial" w:hAnsi="Arial" w:cs="Arial"/>
          <w:color w:val="000000"/>
          <w:sz w:val="28"/>
          <w:szCs w:val="28"/>
          <w:lang w:val="cs-CZ" w:eastAsia="cs-CZ"/>
        </w:rPr>
      </w:pPr>
      <w:r>
        <w:rPr>
          <w:rFonts w:ascii="Arial" w:hAnsi="Arial" w:cs="Arial"/>
          <w:color w:val="000000"/>
          <w:sz w:val="28"/>
          <w:szCs w:val="28"/>
          <w:lang w:val="cs-CZ" w:eastAsia="cs-CZ"/>
        </w:rPr>
        <w:t>3. Začať cvalom na pravú</w:t>
      </w:r>
      <w:r w:rsidR="00AC3E94" w:rsidRPr="00AC3E94">
        <w:rPr>
          <w:rFonts w:ascii="Arial" w:hAnsi="Arial" w:cs="Arial"/>
          <w:color w:val="000000"/>
          <w:sz w:val="28"/>
          <w:szCs w:val="28"/>
          <w:lang w:val="cs-CZ" w:eastAsia="cs-CZ"/>
        </w:rPr>
        <w:t xml:space="preserve"> nohu, kompletne </w:t>
      </w:r>
      <w:r>
        <w:rPr>
          <w:rFonts w:ascii="Arial" w:hAnsi="Arial" w:cs="Arial"/>
          <w:color w:val="000000"/>
          <w:sz w:val="28"/>
          <w:szCs w:val="28"/>
          <w:lang w:val="cs-CZ" w:eastAsia="cs-CZ"/>
        </w:rPr>
        <w:t>dva kruhy vpravo. Zastavenie  strede arény. Výdrž.</w:t>
      </w:r>
    </w:p>
    <w:p w:rsidR="00AC3E94" w:rsidRPr="00AC3E94" w:rsidRDefault="002B7834" w:rsidP="002B7834">
      <w:pPr>
        <w:rPr>
          <w:rFonts w:ascii="Arial" w:hAnsi="Arial" w:cs="Arial"/>
          <w:color w:val="000000"/>
          <w:sz w:val="28"/>
          <w:szCs w:val="28"/>
          <w:lang w:val="cs-CZ" w:eastAsia="cs-CZ"/>
        </w:rPr>
      </w:pPr>
      <w:r>
        <w:rPr>
          <w:rFonts w:ascii="Arial" w:hAnsi="Arial" w:cs="Arial"/>
          <w:color w:val="000000"/>
          <w:sz w:val="28"/>
          <w:szCs w:val="28"/>
          <w:lang w:val="cs-CZ" w:eastAsia="cs-CZ"/>
        </w:rPr>
        <w:t>4. Dva spiny vpravo. Výdrž.</w:t>
      </w:r>
    </w:p>
    <w:p w:rsidR="00AC3E94" w:rsidRPr="00AC3E94" w:rsidRDefault="002B7834" w:rsidP="002B7834">
      <w:pPr>
        <w:rPr>
          <w:rFonts w:ascii="Arial" w:hAnsi="Arial" w:cs="Arial"/>
          <w:color w:val="000000"/>
          <w:sz w:val="28"/>
          <w:szCs w:val="28"/>
          <w:lang w:val="cs-CZ" w:eastAsia="cs-CZ"/>
        </w:rPr>
      </w:pPr>
      <w:r>
        <w:rPr>
          <w:rFonts w:ascii="Arial" w:hAnsi="Arial" w:cs="Arial"/>
          <w:color w:val="000000"/>
          <w:sz w:val="28"/>
          <w:szCs w:val="28"/>
          <w:lang w:val="cs-CZ" w:eastAsia="cs-CZ"/>
        </w:rPr>
        <w:t>5. Začať cvalom na ľavú nohu pozdĺž celej arény. Minúť stredný kužel a urobiť</w:t>
      </w:r>
      <w:r w:rsidR="00AC3E94" w:rsidRPr="00AC3E94">
        <w:rPr>
          <w:rFonts w:ascii="Arial" w:hAnsi="Arial" w:cs="Arial"/>
          <w:color w:val="000000"/>
          <w:sz w:val="28"/>
          <w:szCs w:val="28"/>
          <w:lang w:val="cs-CZ" w:eastAsia="cs-CZ"/>
        </w:rPr>
        <w:t xml:space="preserve"> stop.</w:t>
      </w:r>
      <w:r>
        <w:rPr>
          <w:rFonts w:ascii="Arial" w:hAnsi="Arial" w:cs="Arial"/>
          <w:color w:val="000000"/>
          <w:sz w:val="28"/>
          <w:szCs w:val="28"/>
          <w:lang w:val="cs-CZ" w:eastAsia="cs-CZ"/>
        </w:rPr>
        <w:t xml:space="preserve"> Pravý</w:t>
      </w:r>
      <w:r w:rsidR="00AC3E94" w:rsidRPr="00AC3E94">
        <w:rPr>
          <w:rFonts w:ascii="Arial" w:hAnsi="Arial" w:cs="Arial"/>
          <w:color w:val="000000"/>
          <w:sz w:val="28"/>
          <w:szCs w:val="28"/>
          <w:lang w:val="cs-CZ" w:eastAsia="cs-CZ"/>
        </w:rPr>
        <w:t xml:space="preserve"> rollback</w:t>
      </w:r>
      <w:r>
        <w:rPr>
          <w:rFonts w:ascii="Arial" w:hAnsi="Arial" w:cs="Arial"/>
          <w:color w:val="000000"/>
          <w:sz w:val="28"/>
          <w:szCs w:val="28"/>
          <w:lang w:val="cs-CZ" w:eastAsia="cs-CZ"/>
        </w:rPr>
        <w:t>.</w:t>
      </w:r>
    </w:p>
    <w:p w:rsidR="00AC3E94" w:rsidRPr="00AC3E94" w:rsidRDefault="002B7834" w:rsidP="002B7834">
      <w:pPr>
        <w:rPr>
          <w:rFonts w:ascii="Arial" w:hAnsi="Arial" w:cs="Arial"/>
          <w:color w:val="000000"/>
          <w:sz w:val="28"/>
          <w:szCs w:val="28"/>
          <w:lang w:val="cs-CZ" w:eastAsia="cs-CZ"/>
        </w:rPr>
      </w:pPr>
      <w:r>
        <w:rPr>
          <w:rFonts w:ascii="Arial" w:hAnsi="Arial" w:cs="Arial"/>
          <w:color w:val="000000"/>
          <w:sz w:val="28"/>
          <w:szCs w:val="28"/>
          <w:lang w:val="cs-CZ" w:eastAsia="cs-CZ"/>
        </w:rPr>
        <w:t>6. Pokrač</w:t>
      </w:r>
      <w:r w:rsidR="00AC3E94" w:rsidRPr="00AC3E94">
        <w:rPr>
          <w:rFonts w:ascii="Arial" w:hAnsi="Arial" w:cs="Arial"/>
          <w:color w:val="000000"/>
          <w:sz w:val="28"/>
          <w:szCs w:val="28"/>
          <w:lang w:val="cs-CZ" w:eastAsia="cs-CZ"/>
        </w:rPr>
        <w:t>ujte cvalom pozd</w:t>
      </w:r>
      <w:r>
        <w:rPr>
          <w:rFonts w:ascii="Arial" w:hAnsi="Arial" w:cs="Arial"/>
          <w:color w:val="000000"/>
          <w:sz w:val="28"/>
          <w:szCs w:val="28"/>
          <w:lang w:val="cs-CZ" w:eastAsia="cs-CZ"/>
        </w:rPr>
        <w:t>ĺž celej arény po jej ľavej strane. Miňte stredný kuž</w:t>
      </w:r>
      <w:r w:rsidR="00AC3E94" w:rsidRPr="00AC3E94">
        <w:rPr>
          <w:rFonts w:ascii="Arial" w:hAnsi="Arial" w:cs="Arial"/>
          <w:color w:val="000000"/>
          <w:sz w:val="28"/>
          <w:szCs w:val="28"/>
          <w:lang w:val="cs-CZ" w:eastAsia="cs-CZ"/>
        </w:rPr>
        <w:t>el a urobte stop.</w:t>
      </w:r>
      <w:r>
        <w:rPr>
          <w:rFonts w:ascii="Arial" w:hAnsi="Arial" w:cs="Arial"/>
          <w:color w:val="000000"/>
          <w:sz w:val="28"/>
          <w:szCs w:val="28"/>
          <w:lang w:val="cs-CZ" w:eastAsia="cs-CZ"/>
        </w:rPr>
        <w:t xml:space="preserve"> Cú</w:t>
      </w:r>
      <w:r w:rsidR="00AC3E94" w:rsidRPr="00AC3E94">
        <w:rPr>
          <w:rFonts w:ascii="Arial" w:hAnsi="Arial" w:cs="Arial"/>
          <w:color w:val="000000"/>
          <w:sz w:val="28"/>
          <w:szCs w:val="28"/>
          <w:lang w:val="cs-CZ" w:eastAsia="cs-CZ"/>
        </w:rPr>
        <w:t>vanie</w:t>
      </w:r>
      <w:r>
        <w:rPr>
          <w:rFonts w:ascii="Arial" w:hAnsi="Arial" w:cs="Arial"/>
          <w:color w:val="000000"/>
          <w:sz w:val="28"/>
          <w:szCs w:val="28"/>
          <w:lang w:val="cs-CZ" w:eastAsia="cs-CZ"/>
        </w:rPr>
        <w:t>.</w:t>
      </w:r>
    </w:p>
    <w:p w:rsidR="002B7834" w:rsidRDefault="002B7834" w:rsidP="002B7834">
      <w:pPr>
        <w:rPr>
          <w:rFonts w:ascii="Arial" w:hAnsi="Arial" w:cs="Arial"/>
          <w:color w:val="000000"/>
          <w:sz w:val="28"/>
          <w:szCs w:val="28"/>
          <w:lang w:val="cs-CZ" w:eastAsia="cs-CZ"/>
        </w:rPr>
      </w:pPr>
      <w:r>
        <w:rPr>
          <w:rFonts w:ascii="Arial" w:hAnsi="Arial" w:cs="Arial"/>
          <w:color w:val="000000"/>
          <w:sz w:val="28"/>
          <w:szCs w:val="28"/>
          <w:lang w:val="cs-CZ" w:eastAsia="cs-CZ"/>
        </w:rPr>
        <w:t>Výdrž ako znak ukončenia ú</w:t>
      </w:r>
      <w:r w:rsidR="00AC3E94" w:rsidRPr="00AC3E94">
        <w:rPr>
          <w:rFonts w:ascii="Arial" w:hAnsi="Arial" w:cs="Arial"/>
          <w:color w:val="000000"/>
          <w:sz w:val="28"/>
          <w:szCs w:val="28"/>
          <w:lang w:val="cs-CZ" w:eastAsia="cs-CZ"/>
        </w:rPr>
        <w:t xml:space="preserve">lohy. </w:t>
      </w:r>
    </w:p>
    <w:p w:rsidR="00AC3E94" w:rsidRDefault="002B7834" w:rsidP="002B7834">
      <w:pPr>
        <w:rPr>
          <w:rFonts w:ascii="Arial" w:hAnsi="Arial" w:cs="Arial"/>
          <w:color w:val="000000"/>
          <w:sz w:val="28"/>
          <w:szCs w:val="28"/>
          <w:lang w:val="cs-CZ" w:eastAsia="cs-CZ"/>
        </w:rPr>
      </w:pPr>
      <w:r>
        <w:rPr>
          <w:rFonts w:ascii="Arial" w:hAnsi="Arial" w:cs="Arial"/>
          <w:color w:val="000000"/>
          <w:sz w:val="28"/>
          <w:szCs w:val="28"/>
          <w:lang w:val="cs-CZ" w:eastAsia="cs-CZ"/>
        </w:rPr>
        <w:t>Jazdec pristú</w:t>
      </w:r>
      <w:r w:rsidR="00AC3E94" w:rsidRPr="00AC3E94">
        <w:rPr>
          <w:rFonts w:ascii="Arial" w:hAnsi="Arial" w:cs="Arial"/>
          <w:color w:val="000000"/>
          <w:sz w:val="28"/>
          <w:szCs w:val="28"/>
          <w:lang w:val="cs-CZ" w:eastAsia="cs-CZ"/>
        </w:rPr>
        <w:t>pi ku rozhodcovi na kontrolu uzdenia.</w:t>
      </w:r>
    </w:p>
    <w:p w:rsidR="00AC3E94" w:rsidRDefault="00AC3E94" w:rsidP="002838E1">
      <w:pPr>
        <w:jc w:val="center"/>
        <w:rPr>
          <w:rFonts w:ascii="Arial" w:hAnsi="Arial" w:cs="Arial"/>
          <w:color w:val="000000"/>
          <w:sz w:val="28"/>
          <w:szCs w:val="28"/>
          <w:lang w:val="cs-CZ" w:eastAsia="cs-CZ"/>
        </w:rPr>
      </w:pPr>
    </w:p>
    <w:p w:rsidR="00AC3E94" w:rsidRPr="008A5612" w:rsidRDefault="00AC3E94" w:rsidP="002838E1">
      <w:pPr>
        <w:jc w:val="center"/>
        <w:rPr>
          <w:rFonts w:ascii="Arial" w:hAnsi="Arial" w:cs="Arial"/>
          <w:color w:val="000000"/>
          <w:sz w:val="28"/>
          <w:szCs w:val="28"/>
          <w:lang w:val="cs-CZ" w:eastAsia="cs-CZ"/>
        </w:rPr>
      </w:pPr>
      <w:r>
        <w:rPr>
          <w:rFonts w:ascii="Arial" w:hAnsi="Arial" w:cs="Arial"/>
          <w:noProof/>
          <w:color w:val="000000"/>
          <w:sz w:val="28"/>
          <w:szCs w:val="28"/>
          <w:lang w:val="sk-SK" w:eastAsia="sk-SK"/>
        </w:rPr>
        <w:lastRenderedPageBreak/>
        <w:drawing>
          <wp:inline distT="0" distB="0" distL="0" distR="0">
            <wp:extent cx="3190875" cy="6543675"/>
            <wp:effectExtent l="0" t="0" r="9525" b="9525"/>
            <wp:docPr id="29" name="Picture 29" descr="C:\Users\abuckova\AppData\Local\Microsoft\Windows\Temporary Internet Files\Content.Outlook\AHU8A4Z8\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buckova\AppData\Local\Microsoft\Windows\Temporary Internet Files\Content.Outlook\AHU8A4Z8\image (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90875" cy="6543675"/>
                    </a:xfrm>
                    <a:prstGeom prst="rect">
                      <a:avLst/>
                    </a:prstGeom>
                    <a:noFill/>
                    <a:ln>
                      <a:noFill/>
                    </a:ln>
                  </pic:spPr>
                </pic:pic>
              </a:graphicData>
            </a:graphic>
          </wp:inline>
        </w:drawing>
      </w:r>
    </w:p>
    <w:p w:rsidR="007116E9" w:rsidRPr="008A5612" w:rsidRDefault="00B06DCF" w:rsidP="007116E9">
      <w:pPr>
        <w:autoSpaceDE w:val="0"/>
        <w:autoSpaceDN w:val="0"/>
        <w:adjustRightInd w:val="0"/>
        <w:spacing w:after="0" w:line="240" w:lineRule="auto"/>
        <w:jc w:val="center"/>
        <w:rPr>
          <w:rFonts w:ascii="Arial" w:hAnsi="Arial" w:cs="Arial"/>
          <w:color w:val="000000"/>
          <w:sz w:val="28"/>
          <w:szCs w:val="28"/>
          <w:lang w:val="cs-CZ" w:eastAsia="cs-CZ"/>
        </w:rPr>
      </w:pPr>
      <w:r w:rsidRPr="008A5612">
        <w:rPr>
          <w:rFonts w:ascii="Arial" w:hAnsi="Arial" w:cs="Arial"/>
          <w:noProof/>
          <w:color w:val="000000"/>
          <w:sz w:val="28"/>
          <w:szCs w:val="28"/>
          <w:lang w:val="sk-SK" w:eastAsia="sk-SK"/>
        </w:rPr>
        <w:lastRenderedPageBreak/>
        <w:drawing>
          <wp:inline distT="0" distB="0" distL="0" distR="0" wp14:anchorId="4614244E" wp14:editId="0DC1A705">
            <wp:extent cx="5235575" cy="80543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5575" cy="8054340"/>
                    </a:xfrm>
                    <a:prstGeom prst="rect">
                      <a:avLst/>
                    </a:prstGeom>
                    <a:noFill/>
                    <a:ln>
                      <a:noFill/>
                    </a:ln>
                  </pic:spPr>
                </pic:pic>
              </a:graphicData>
            </a:graphic>
          </wp:inline>
        </w:drawing>
      </w:r>
    </w:p>
    <w:p w:rsidR="007116E9" w:rsidRPr="008A5612" w:rsidRDefault="00B06DCF" w:rsidP="007116E9">
      <w:pPr>
        <w:autoSpaceDE w:val="0"/>
        <w:autoSpaceDN w:val="0"/>
        <w:adjustRightInd w:val="0"/>
        <w:spacing w:after="0" w:line="240" w:lineRule="auto"/>
        <w:jc w:val="center"/>
        <w:rPr>
          <w:rFonts w:ascii="Arial" w:hAnsi="Arial" w:cs="Arial"/>
          <w:color w:val="000000"/>
          <w:sz w:val="28"/>
          <w:szCs w:val="28"/>
          <w:lang w:val="cs-CZ" w:eastAsia="cs-CZ"/>
        </w:rPr>
      </w:pPr>
      <w:r w:rsidRPr="008A5612">
        <w:rPr>
          <w:rFonts w:ascii="Arial" w:hAnsi="Arial" w:cs="Arial"/>
          <w:noProof/>
          <w:color w:val="000000"/>
          <w:sz w:val="28"/>
          <w:szCs w:val="28"/>
          <w:lang w:val="sk-SK" w:eastAsia="sk-SK"/>
        </w:rPr>
        <w:lastRenderedPageBreak/>
        <w:drawing>
          <wp:inline distT="0" distB="0" distL="0" distR="0" wp14:anchorId="5ECC7267" wp14:editId="644DD1FA">
            <wp:extent cx="5561330" cy="85299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61330" cy="8529955"/>
                    </a:xfrm>
                    <a:prstGeom prst="rect">
                      <a:avLst/>
                    </a:prstGeom>
                    <a:noFill/>
                    <a:ln>
                      <a:noFill/>
                    </a:ln>
                  </pic:spPr>
                </pic:pic>
              </a:graphicData>
            </a:graphic>
          </wp:inline>
        </w:drawing>
      </w:r>
    </w:p>
    <w:p w:rsidR="007116E9" w:rsidRPr="008A5612" w:rsidRDefault="00B06DCF" w:rsidP="007116E9">
      <w:pPr>
        <w:autoSpaceDE w:val="0"/>
        <w:autoSpaceDN w:val="0"/>
        <w:adjustRightInd w:val="0"/>
        <w:spacing w:after="0" w:line="240" w:lineRule="auto"/>
        <w:jc w:val="center"/>
        <w:rPr>
          <w:rFonts w:ascii="Arial" w:hAnsi="Arial" w:cs="Arial"/>
          <w:color w:val="000000"/>
          <w:sz w:val="28"/>
          <w:szCs w:val="28"/>
          <w:lang w:val="cs-CZ" w:eastAsia="cs-CZ"/>
        </w:rPr>
      </w:pPr>
      <w:r w:rsidRPr="008A5612">
        <w:rPr>
          <w:rFonts w:ascii="Arial" w:hAnsi="Arial" w:cs="Arial"/>
          <w:noProof/>
          <w:sz w:val="28"/>
          <w:szCs w:val="28"/>
          <w:lang w:val="sk-SK" w:eastAsia="sk-SK"/>
        </w:rPr>
        <w:lastRenderedPageBreak/>
        <w:drawing>
          <wp:inline distT="0" distB="0" distL="0" distR="0" wp14:anchorId="1F5BBF07" wp14:editId="1DBC22DF">
            <wp:extent cx="4998085" cy="6889115"/>
            <wp:effectExtent l="0" t="0" r="0" b="0"/>
            <wp:docPr id="1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98085" cy="6889115"/>
                    </a:xfrm>
                    <a:prstGeom prst="rect">
                      <a:avLst/>
                    </a:prstGeom>
                    <a:noFill/>
                    <a:ln>
                      <a:noFill/>
                    </a:ln>
                  </pic:spPr>
                </pic:pic>
              </a:graphicData>
            </a:graphic>
          </wp:inline>
        </w:drawing>
      </w:r>
    </w:p>
    <w:p w:rsidR="007116E9" w:rsidRPr="008A5612" w:rsidRDefault="007116E9" w:rsidP="007116E9">
      <w:pPr>
        <w:jc w:val="center"/>
        <w:rPr>
          <w:rFonts w:ascii="Arial" w:hAnsi="Arial" w:cs="Arial"/>
          <w:color w:val="000000"/>
          <w:sz w:val="28"/>
          <w:szCs w:val="28"/>
          <w:lang w:val="cs-CZ" w:eastAsia="cs-CZ"/>
        </w:rPr>
      </w:pPr>
    </w:p>
    <w:p w:rsidR="006E1718" w:rsidRPr="008A5612" w:rsidRDefault="006E1718" w:rsidP="007116E9">
      <w:pPr>
        <w:jc w:val="center"/>
        <w:rPr>
          <w:rFonts w:ascii="Arial" w:hAnsi="Arial" w:cs="Arial"/>
          <w:color w:val="000000"/>
          <w:sz w:val="28"/>
          <w:szCs w:val="28"/>
          <w:lang w:val="cs-CZ" w:eastAsia="cs-CZ"/>
        </w:rPr>
      </w:pPr>
    </w:p>
    <w:p w:rsidR="006E1718" w:rsidRPr="008A5612" w:rsidRDefault="006E1718" w:rsidP="007116E9">
      <w:pPr>
        <w:jc w:val="center"/>
        <w:rPr>
          <w:rFonts w:ascii="Arial" w:hAnsi="Arial" w:cs="Arial"/>
          <w:color w:val="000000"/>
          <w:sz w:val="28"/>
          <w:szCs w:val="28"/>
          <w:lang w:val="cs-CZ" w:eastAsia="cs-CZ"/>
        </w:rPr>
      </w:pPr>
    </w:p>
    <w:p w:rsidR="006E1718" w:rsidRPr="008A5612" w:rsidRDefault="006E1718" w:rsidP="007116E9">
      <w:pPr>
        <w:jc w:val="center"/>
        <w:rPr>
          <w:rFonts w:ascii="Arial" w:hAnsi="Arial" w:cs="Arial"/>
          <w:color w:val="000000"/>
          <w:sz w:val="28"/>
          <w:szCs w:val="28"/>
          <w:lang w:val="cs-CZ" w:eastAsia="cs-CZ"/>
        </w:rPr>
      </w:pPr>
    </w:p>
    <w:p w:rsidR="006E1718" w:rsidRPr="008A5612" w:rsidRDefault="006E1718" w:rsidP="006E1718">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137. WESTERN RIDING </w:t>
      </w:r>
    </w:p>
    <w:p w:rsidR="006E1718" w:rsidRPr="008A5612" w:rsidRDefault="006E1718" w:rsidP="006E1718">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1. </w:t>
      </w:r>
      <w:r w:rsidRPr="008A5612">
        <w:rPr>
          <w:rFonts w:ascii="Arial" w:hAnsi="Arial" w:cs="Arial"/>
          <w:color w:val="000000"/>
          <w:sz w:val="28"/>
          <w:szCs w:val="28"/>
          <w:lang w:val="cs-CZ" w:eastAsia="cs-CZ"/>
        </w:rPr>
        <w:t xml:space="preserve">Western riding je disciplína, pri ktorej je kôň hodnotený za kvalitu chodov, preskoky v cvale, reakcie na jazdca, správanie a dispozície. Kôň musí byť predvedený v zodpovedajúcej rýchlosti a byť citlivý, dobre jazditeľný a ľahko sa pohybujúci. </w:t>
      </w:r>
    </w:p>
    <w:p w:rsidR="006E1718" w:rsidRPr="008A5612" w:rsidRDefault="006E1718" w:rsidP="006E1718">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2. </w:t>
      </w:r>
      <w:r w:rsidRPr="008A5612">
        <w:rPr>
          <w:rFonts w:ascii="Arial" w:hAnsi="Arial" w:cs="Arial"/>
          <w:color w:val="000000"/>
          <w:sz w:val="28"/>
          <w:szCs w:val="28"/>
          <w:lang w:val="cs-CZ" w:eastAsia="cs-CZ"/>
        </w:rPr>
        <w:t xml:space="preserve">Plusové body sú pridelované za čistotu a tempo chodu (t. j. začiatok a koniec úlohy v rovnakej rýchlosti) a na schopnosti koňa precízne preskakovať, ľahko a súčasne prednými a zadnými nohami v strede medzi značkami. Kôň musí mať uvolnené držanie hlavy a ochotne príjmať jazdcove pomôcky. Kôň by mal byť jazdený s ľahkým kontaktom alebo na zodpovedajúco voľnej oťaži. Pri prekonávaní kladiny v kluse alebo v cvale by táto mala byť prekonaná bez zmeny chodu, ako aj bez radikálnej zmeny dĺžky kroku. </w:t>
      </w:r>
    </w:p>
    <w:p w:rsidR="006E1718" w:rsidRPr="008A5612" w:rsidRDefault="006E1718" w:rsidP="006E1718">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3. </w:t>
      </w:r>
      <w:r w:rsidRPr="008A5612">
        <w:rPr>
          <w:rFonts w:ascii="Arial" w:hAnsi="Arial" w:cs="Arial"/>
          <w:color w:val="000000"/>
          <w:sz w:val="28"/>
          <w:szCs w:val="28"/>
          <w:lang w:val="cs-CZ" w:eastAsia="cs-CZ"/>
        </w:rPr>
        <w:t xml:space="preserve">Rozhodca vyberie jednu zo štyroch úloh a je tiež zodpovedný za správne postavenie dráhy. </w:t>
      </w:r>
    </w:p>
    <w:p w:rsidR="006E1718" w:rsidRPr="008A5612" w:rsidRDefault="006E1718" w:rsidP="006E1718">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4. </w:t>
      </w:r>
      <w:r w:rsidRPr="008A5612">
        <w:rPr>
          <w:rFonts w:ascii="Arial" w:hAnsi="Arial" w:cs="Arial"/>
          <w:b/>
          <w:bCs/>
          <w:i/>
          <w:iCs/>
          <w:color w:val="000000"/>
          <w:sz w:val="28"/>
          <w:szCs w:val="28"/>
          <w:lang w:val="cs-CZ" w:eastAsia="cs-CZ"/>
        </w:rPr>
        <w:t xml:space="preserve">V úlohe: </w:t>
      </w:r>
    </w:p>
    <w:p w:rsidR="006E1718" w:rsidRPr="008A5612" w:rsidRDefault="006E1718" w:rsidP="006E1718">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Malé kruhy v nákrese znamenajú značky (kužele), ktoré sú predpísané. Vzdialenosť medzi týmito značkami nesmie byť menšia ako 9 m a nie väčšia ako 15 m na strane, kde je päť značiek. Značky sú umiestnené minimálne 4,5 m od hradenia a 15 – 24,5 m medzi radami značiek (vzhľadom na možnosti arény). </w:t>
      </w:r>
    </w:p>
    <w:p w:rsidR="006E1718" w:rsidRPr="008A5612" w:rsidRDefault="006E1718" w:rsidP="006E1718">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Kavaleta je minimalne 2,4 m dlhá. </w:t>
      </w:r>
    </w:p>
    <w:p w:rsidR="006E1718" w:rsidRPr="008A5612" w:rsidRDefault="006E1718" w:rsidP="006E1718">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Dlhá, vlnitá čiara znamená dráhu a druh chodu, v ktorom sa kôň pohybuje. Tieňovaná oblasť vyznačuje miesto, kde má byť predvedený preskok. Bodkovaná čiara znamená krok, prerušovaná čiara je klus a plná čiara je cval. </w:t>
      </w:r>
    </w:p>
    <w:p w:rsidR="006E1718" w:rsidRPr="008A5612" w:rsidRDefault="006E1718" w:rsidP="006E1718">
      <w:pPr>
        <w:autoSpaceDE w:val="0"/>
        <w:autoSpaceDN w:val="0"/>
        <w:adjustRightInd w:val="0"/>
        <w:spacing w:after="0" w:line="240" w:lineRule="auto"/>
        <w:rPr>
          <w:rFonts w:ascii="Arial" w:hAnsi="Arial" w:cs="Arial"/>
          <w:color w:val="000000"/>
          <w:sz w:val="28"/>
          <w:szCs w:val="28"/>
          <w:lang w:val="cs-CZ" w:eastAsia="cs-CZ"/>
        </w:rPr>
      </w:pPr>
    </w:p>
    <w:p w:rsidR="006E1718" w:rsidRPr="008A5612" w:rsidRDefault="006E1718" w:rsidP="006E1718">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5. </w:t>
      </w:r>
      <w:r w:rsidRPr="008A5612">
        <w:rPr>
          <w:rFonts w:ascii="Arial" w:hAnsi="Arial" w:cs="Arial"/>
          <w:color w:val="000000"/>
          <w:sz w:val="28"/>
          <w:szCs w:val="28"/>
          <w:lang w:val="cs-CZ" w:eastAsia="cs-CZ"/>
        </w:rPr>
        <w:t xml:space="preserve">Bodové hodnotenie je založené na stupnici od 0 do 100 bodov, pričom 70 bodov znamená priemerný výkon. Pre bodové hodnotenie je brané do úvahy, že body budú prirátané alebo odrátané z manévrov nasledovne: od 1½ do -1½ bodu, pričom - 1½ je extrémne zle, -1 veľmi zle, -½ zle, 0 korektne, +½ dobre, +1 veľmi dobre, +1½ excelentne. </w:t>
      </w:r>
    </w:p>
    <w:p w:rsidR="006E1718" w:rsidRPr="008A5612" w:rsidRDefault="006E1718" w:rsidP="006E1718">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Skóre za jednotlivé manévre je nezávislé od penalt. </w:t>
      </w:r>
    </w:p>
    <w:p w:rsidR="006E1718" w:rsidRPr="008A5612" w:rsidRDefault="006E1718" w:rsidP="006E1718">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6. PENALTY: </w:t>
      </w:r>
    </w:p>
    <w:p w:rsidR="006E1718" w:rsidRPr="008A5612" w:rsidRDefault="006E1718" w:rsidP="006E1718">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i/>
          <w:iCs/>
          <w:color w:val="000000"/>
          <w:sz w:val="28"/>
          <w:szCs w:val="28"/>
          <w:lang w:val="cs-CZ" w:eastAsia="cs-CZ"/>
        </w:rPr>
        <w:t xml:space="preserve">5 trestných bodov </w:t>
      </w:r>
    </w:p>
    <w:p w:rsidR="006E1718" w:rsidRPr="008A5612" w:rsidRDefault="006E1718" w:rsidP="006E1718">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lastRenderedPageBreak/>
        <w:t></w:t>
      </w:r>
      <w:r w:rsidRPr="008A5612">
        <w:rPr>
          <w:rFonts w:ascii="Arial" w:hAnsi="Arial" w:cs="Arial"/>
          <w:color w:val="000000"/>
          <w:sz w:val="28"/>
          <w:szCs w:val="28"/>
          <w:lang w:val="cs-CZ" w:eastAsia="cs-CZ"/>
        </w:rPr>
        <w:t xml:space="preserve">Vynechanie preskoku pred nasledujúcou vyznačenou oblasťou pre preskok (neschopnosť preskočiť, vrátane kontracvalu vo dvoch po sebe nasledujúcich preskokoch znamená 10 trestných bodov). </w:t>
      </w:r>
    </w:p>
    <w:p w:rsidR="006E1718" w:rsidRPr="008A5612" w:rsidRDefault="006E1718" w:rsidP="006E1718">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Zjavná neposlušnosť, vrátane kopania, hryzenia, vyhadzovania a vzpínania. </w:t>
      </w:r>
    </w:p>
    <w:p w:rsidR="006E1718" w:rsidRPr="008A5612" w:rsidRDefault="006E1718" w:rsidP="006E1718">
      <w:pPr>
        <w:autoSpaceDE w:val="0"/>
        <w:autoSpaceDN w:val="0"/>
        <w:adjustRightInd w:val="0"/>
        <w:spacing w:after="0" w:line="240" w:lineRule="auto"/>
        <w:rPr>
          <w:rFonts w:ascii="Arial" w:hAnsi="Arial" w:cs="Arial"/>
          <w:color w:val="000000"/>
          <w:sz w:val="28"/>
          <w:szCs w:val="28"/>
          <w:lang w:val="cs-CZ" w:eastAsia="cs-CZ"/>
        </w:rPr>
      </w:pPr>
    </w:p>
    <w:p w:rsidR="006E1718" w:rsidRPr="008A5612" w:rsidRDefault="006E1718" w:rsidP="006E1718">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i/>
          <w:iCs/>
          <w:color w:val="000000"/>
          <w:sz w:val="28"/>
          <w:szCs w:val="28"/>
          <w:lang w:val="cs-CZ" w:eastAsia="cs-CZ"/>
        </w:rPr>
        <w:t xml:space="preserve">3 trestné body </w:t>
      </w:r>
    </w:p>
    <w:p w:rsidR="006E1718" w:rsidRPr="008A5612" w:rsidRDefault="006E1718" w:rsidP="006E1718">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Nedodržanie predpísaných chodov (klus alebo cval) alebo nezastavenie podľa požadovanej úlohy do troch metrov od požadovanej značky. </w:t>
      </w:r>
    </w:p>
    <w:p w:rsidR="006E1718" w:rsidRPr="008A5612" w:rsidRDefault="006E1718" w:rsidP="006E1718">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Prerušenie chodu v cvale. </w:t>
      </w:r>
    </w:p>
    <w:p w:rsidR="006E1718" w:rsidRPr="008A5612" w:rsidRDefault="006E1718" w:rsidP="006E1718">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Jednoduchý preskok. </w:t>
      </w:r>
    </w:p>
    <w:p w:rsidR="006E1718" w:rsidRPr="008A5612" w:rsidRDefault="006E1718" w:rsidP="006E1718">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Oneskorený preskok o viac ako jeden cvalový skok (pokiaľ je však uskutočnený pred nasledujúcou značkou pre preskok). </w:t>
      </w:r>
    </w:p>
    <w:p w:rsidR="006E1718" w:rsidRPr="008A5612" w:rsidRDefault="006E1718" w:rsidP="006E1718">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Pridaný preskok kdekoľvek v úlohe (vrátane korekcie predošlého zlého preskoku alebo zmeny cvalu na zlú nohu). </w:t>
      </w:r>
    </w:p>
    <w:p w:rsidR="006E1718" w:rsidRPr="008A5612" w:rsidRDefault="006E1718" w:rsidP="006E1718">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V úlohe 1 nacválanie viac ako 9 m za klusom prekonanou kladinou. </w:t>
      </w:r>
    </w:p>
    <w:p w:rsidR="006E1718" w:rsidRPr="008A5612" w:rsidRDefault="006E1718" w:rsidP="006E1718">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Prerušenie chodu v kroku alebo kluse o viac ako dva kroky. </w:t>
      </w:r>
    </w:p>
    <w:p w:rsidR="006E1718" w:rsidRPr="008A5612" w:rsidRDefault="006E1718" w:rsidP="006E1718">
      <w:pPr>
        <w:autoSpaceDE w:val="0"/>
        <w:autoSpaceDN w:val="0"/>
        <w:adjustRightInd w:val="0"/>
        <w:spacing w:after="0" w:line="240" w:lineRule="auto"/>
        <w:rPr>
          <w:rFonts w:ascii="Arial" w:hAnsi="Arial" w:cs="Arial"/>
          <w:color w:val="000000"/>
          <w:sz w:val="28"/>
          <w:szCs w:val="28"/>
          <w:lang w:val="cs-CZ" w:eastAsia="cs-CZ"/>
        </w:rPr>
      </w:pPr>
    </w:p>
    <w:p w:rsidR="006E1718" w:rsidRPr="008A5612" w:rsidRDefault="006E1718" w:rsidP="006E1718">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i/>
          <w:iCs/>
          <w:color w:val="000000"/>
          <w:sz w:val="28"/>
          <w:szCs w:val="28"/>
          <w:lang w:val="cs-CZ" w:eastAsia="cs-CZ"/>
        </w:rPr>
        <w:t xml:space="preserve">1 trestný bod </w:t>
      </w:r>
    </w:p>
    <w:p w:rsidR="006E1718" w:rsidRPr="008A5612" w:rsidRDefault="006E1718" w:rsidP="006E1718">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Prerušenie chodu v kroku alebo kluse do dvoch krokov. </w:t>
      </w:r>
    </w:p>
    <w:p w:rsidR="006E1718" w:rsidRPr="008A5612" w:rsidRDefault="006E1718" w:rsidP="006E1718">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Zakopnutie o kladinu alebo jej posunutie. </w:t>
      </w:r>
    </w:p>
    <w:p w:rsidR="006E1718" w:rsidRPr="008A5612" w:rsidRDefault="006E1718" w:rsidP="006E1718">
      <w:pPr>
        <w:autoSpaceDE w:val="0"/>
        <w:autoSpaceDN w:val="0"/>
        <w:adjustRightInd w:val="0"/>
        <w:spacing w:after="0" w:line="240" w:lineRule="auto"/>
        <w:rPr>
          <w:rFonts w:ascii="Arial" w:hAnsi="Arial" w:cs="Arial"/>
          <w:color w:val="000000"/>
          <w:sz w:val="28"/>
          <w:szCs w:val="28"/>
          <w:lang w:val="cs-CZ" w:eastAsia="cs-CZ"/>
        </w:rPr>
      </w:pPr>
    </w:p>
    <w:p w:rsidR="006E1718" w:rsidRPr="008A5612" w:rsidRDefault="006E1718" w:rsidP="006E1718">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Oneskorený preskok o jeden cvalový skok kdekoľvek v úlohe, kde je preskok predpísaný. </w:t>
      </w:r>
    </w:p>
    <w:p w:rsidR="006E1718" w:rsidRPr="008A5612" w:rsidRDefault="006E1718" w:rsidP="006E1718">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Vzpriečenie kladiny madzi obe predné alebo zadné nohy koňa v cvale. </w:t>
      </w:r>
    </w:p>
    <w:p w:rsidR="006E1718" w:rsidRPr="008A5612" w:rsidRDefault="006E1718" w:rsidP="006E1718">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i/>
          <w:iCs/>
          <w:color w:val="000000"/>
          <w:sz w:val="28"/>
          <w:szCs w:val="28"/>
          <w:lang w:val="cs-CZ" w:eastAsia="cs-CZ"/>
        </w:rPr>
        <w:t xml:space="preserve">½ trestného bodu </w:t>
      </w:r>
    </w:p>
    <w:p w:rsidR="006E1718" w:rsidRPr="008A5612" w:rsidRDefault="006E1718" w:rsidP="006E1718">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Ľahký dotyk kladiny. </w:t>
      </w:r>
    </w:p>
    <w:p w:rsidR="006E1718" w:rsidRPr="008A5612" w:rsidRDefault="006E1718" w:rsidP="006E1718">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Zadné nohy skočia alebo idú spoločne počas preskoku. </w:t>
      </w:r>
    </w:p>
    <w:p w:rsidR="006E1718" w:rsidRPr="008A5612" w:rsidRDefault="006E1718" w:rsidP="006E1718">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Tzv. nesimultánny preskok (oneskorený preskok o pol cvalového skoku, pričom predné a zadné nohy koňa nepreskočia súčastne). </w:t>
      </w:r>
    </w:p>
    <w:p w:rsidR="006E1718" w:rsidRPr="008A5612" w:rsidRDefault="006E1718" w:rsidP="006E1718">
      <w:pPr>
        <w:autoSpaceDE w:val="0"/>
        <w:autoSpaceDN w:val="0"/>
        <w:adjustRightInd w:val="0"/>
        <w:spacing w:after="0" w:line="240" w:lineRule="auto"/>
        <w:rPr>
          <w:rFonts w:ascii="Arial" w:hAnsi="Arial" w:cs="Arial"/>
          <w:color w:val="000000"/>
          <w:sz w:val="28"/>
          <w:szCs w:val="28"/>
          <w:lang w:val="cs-CZ" w:eastAsia="cs-CZ"/>
        </w:rPr>
      </w:pPr>
    </w:p>
    <w:p w:rsidR="006E1718" w:rsidRPr="008A5612" w:rsidRDefault="006E1718" w:rsidP="006E1718">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i/>
          <w:iCs/>
          <w:color w:val="000000"/>
          <w:sz w:val="28"/>
          <w:szCs w:val="28"/>
          <w:lang w:val="cs-CZ" w:eastAsia="cs-CZ"/>
        </w:rPr>
        <w:t xml:space="preserve">Diskvalifikácia – 0 skóre </w:t>
      </w:r>
    </w:p>
    <w:p w:rsidR="006E1718" w:rsidRPr="008A5612" w:rsidRDefault="006E1718" w:rsidP="006E1718">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zakázaná výstroj, </w:t>
      </w:r>
    </w:p>
    <w:p w:rsidR="006E1718" w:rsidRPr="008A5612" w:rsidRDefault="006E1718" w:rsidP="006E1718">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hrubé zaobchádzanie s koňom, </w:t>
      </w:r>
    </w:p>
    <w:p w:rsidR="006E1718" w:rsidRPr="008A5612" w:rsidRDefault="006E1718" w:rsidP="006E1718">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jazda mimo vyznačenú dráhu, </w:t>
      </w:r>
    </w:p>
    <w:p w:rsidR="006E1718" w:rsidRPr="008A5612" w:rsidRDefault="006E1718" w:rsidP="006E1718">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zhodenie kužeľa, </w:t>
      </w:r>
    </w:p>
    <w:p w:rsidR="006E1718" w:rsidRPr="008A5612" w:rsidRDefault="006E1718" w:rsidP="006E1718">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úplné vynechanie kladiny, </w:t>
      </w:r>
    </w:p>
    <w:p w:rsidR="006E1718" w:rsidRPr="008A5612" w:rsidRDefault="006E1718" w:rsidP="006E1718">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lastRenderedPageBreak/>
        <w:t></w:t>
      </w:r>
      <w:r w:rsidRPr="008A5612">
        <w:rPr>
          <w:rFonts w:ascii="Arial" w:hAnsi="Arial" w:cs="Arial"/>
          <w:color w:val="000000"/>
          <w:sz w:val="28"/>
          <w:szCs w:val="28"/>
          <w:lang w:val="cs-CZ" w:eastAsia="cs-CZ"/>
        </w:rPr>
        <w:t xml:space="preserve">veľký odpor koňa (zastavenie a cúvanie viac ako dva kroky, t. j. štyri kroky prednými nohami), </w:t>
      </w:r>
    </w:p>
    <w:p w:rsidR="006E1718" w:rsidRPr="008A5612" w:rsidRDefault="006E1718" w:rsidP="006E1718">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veľká neposlušnosť koňa ako napr. vzpínanie, vyhadzovanie; prehnané trénovanie koňa, </w:t>
      </w:r>
    </w:p>
    <w:p w:rsidR="006E1718" w:rsidRPr="008A5612" w:rsidRDefault="006E1718" w:rsidP="006E1718">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v úlohách 1 a 3 nacválanie až za poslednou značkou, </w:t>
      </w:r>
    </w:p>
    <w:p w:rsidR="006E1718" w:rsidRPr="008A5612" w:rsidRDefault="006E1718" w:rsidP="006E1718">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štyri a viac jednoduchých preskokov alebo vynechanie štyroch a viac preskokov, </w:t>
      </w:r>
    </w:p>
    <w:p w:rsidR="006E1718" w:rsidRPr="008A5612" w:rsidRDefault="006E1718" w:rsidP="006E1718">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otočenie o viac ako ¼ otočky. </w:t>
      </w:r>
    </w:p>
    <w:p w:rsidR="006E1718" w:rsidRPr="008A5612" w:rsidRDefault="006E1718" w:rsidP="006E1718">
      <w:pPr>
        <w:autoSpaceDE w:val="0"/>
        <w:autoSpaceDN w:val="0"/>
        <w:adjustRightInd w:val="0"/>
        <w:spacing w:after="0" w:line="240" w:lineRule="auto"/>
        <w:rPr>
          <w:rFonts w:ascii="Arial" w:hAnsi="Arial" w:cs="Arial"/>
          <w:color w:val="000000"/>
          <w:sz w:val="28"/>
          <w:szCs w:val="28"/>
          <w:lang w:val="cs-CZ" w:eastAsia="cs-CZ"/>
        </w:rPr>
      </w:pPr>
    </w:p>
    <w:p w:rsidR="006E1718" w:rsidRPr="008A5612" w:rsidRDefault="006E1718" w:rsidP="006E1718">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CHYBY</w:t>
      </w:r>
      <w:r w:rsidRPr="008A5612">
        <w:rPr>
          <w:rFonts w:ascii="Arial" w:hAnsi="Arial" w:cs="Arial"/>
          <w:color w:val="000000"/>
          <w:sz w:val="28"/>
          <w:szCs w:val="28"/>
          <w:lang w:val="cs-CZ" w:eastAsia="cs-CZ"/>
        </w:rPr>
        <w:t xml:space="preserve">, ktoré sa vyskytnú na trase medzi prekážkami a budú dôvodom k </w:t>
      </w:r>
      <w:r w:rsidRPr="008A5612">
        <w:rPr>
          <w:rFonts w:ascii="Arial" w:hAnsi="Arial" w:cs="Arial"/>
          <w:b/>
          <w:bCs/>
          <w:color w:val="000000"/>
          <w:sz w:val="28"/>
          <w:szCs w:val="28"/>
          <w:lang w:val="cs-CZ" w:eastAsia="cs-CZ"/>
        </w:rPr>
        <w:t xml:space="preserve">diskvalifikácii </w:t>
      </w:r>
      <w:r w:rsidRPr="008A5612">
        <w:rPr>
          <w:rFonts w:ascii="Arial" w:hAnsi="Arial" w:cs="Arial"/>
          <w:color w:val="000000"/>
          <w:sz w:val="28"/>
          <w:szCs w:val="28"/>
          <w:lang w:val="cs-CZ" w:eastAsia="cs-CZ"/>
        </w:rPr>
        <w:t xml:space="preserve">s výnimkou triedy začínajúcich a mládeže: </w:t>
      </w:r>
    </w:p>
    <w:p w:rsidR="006E1718" w:rsidRPr="008A5612" w:rsidRDefault="006E1718" w:rsidP="006E1718">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hlava koňa nesená </w:t>
      </w:r>
      <w:r w:rsidRPr="008A5612">
        <w:rPr>
          <w:rFonts w:ascii="Arial" w:hAnsi="Arial" w:cs="Arial"/>
          <w:b/>
          <w:bCs/>
          <w:color w:val="000000"/>
          <w:sz w:val="28"/>
          <w:szCs w:val="28"/>
          <w:lang w:val="cs-CZ" w:eastAsia="cs-CZ"/>
        </w:rPr>
        <w:t xml:space="preserve">trvale </w:t>
      </w:r>
      <w:r w:rsidRPr="008A5612">
        <w:rPr>
          <w:rFonts w:ascii="Arial" w:hAnsi="Arial" w:cs="Arial"/>
          <w:color w:val="000000"/>
          <w:sz w:val="28"/>
          <w:szCs w:val="28"/>
          <w:lang w:val="cs-CZ" w:eastAsia="cs-CZ"/>
        </w:rPr>
        <w:t xml:space="preserve">príliš nízko (uši koňa sú permanentne pod úrovňou kohútika), </w:t>
      </w:r>
    </w:p>
    <w:p w:rsidR="006E1718" w:rsidRPr="008A5612" w:rsidRDefault="006E1718" w:rsidP="006E1718">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hlava koňa nesená </w:t>
      </w:r>
      <w:r w:rsidRPr="008A5612">
        <w:rPr>
          <w:rFonts w:ascii="Arial" w:hAnsi="Arial" w:cs="Arial"/>
          <w:b/>
          <w:bCs/>
          <w:color w:val="000000"/>
          <w:sz w:val="28"/>
          <w:szCs w:val="28"/>
          <w:lang w:val="cs-CZ" w:eastAsia="cs-CZ"/>
        </w:rPr>
        <w:t xml:space="preserve">trvale </w:t>
      </w:r>
      <w:r w:rsidRPr="008A5612">
        <w:rPr>
          <w:rFonts w:ascii="Arial" w:hAnsi="Arial" w:cs="Arial"/>
          <w:color w:val="000000"/>
          <w:sz w:val="28"/>
          <w:szCs w:val="28"/>
          <w:lang w:val="cs-CZ" w:eastAsia="cs-CZ"/>
        </w:rPr>
        <w:t xml:space="preserve">v polohe za kolmicou. </w:t>
      </w:r>
    </w:p>
    <w:p w:rsidR="006E1718" w:rsidRPr="008A5612" w:rsidRDefault="006E1718" w:rsidP="006E1718">
      <w:pPr>
        <w:autoSpaceDE w:val="0"/>
        <w:autoSpaceDN w:val="0"/>
        <w:adjustRightInd w:val="0"/>
        <w:spacing w:after="0" w:line="240" w:lineRule="auto"/>
        <w:rPr>
          <w:rFonts w:ascii="Arial" w:hAnsi="Arial" w:cs="Arial"/>
          <w:color w:val="000000"/>
          <w:sz w:val="28"/>
          <w:szCs w:val="28"/>
          <w:lang w:val="cs-CZ" w:eastAsia="cs-CZ"/>
        </w:rPr>
      </w:pPr>
    </w:p>
    <w:p w:rsidR="006E1718" w:rsidRPr="008A5612" w:rsidRDefault="006E1718" w:rsidP="006E1718">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7. BODY K DOBRU: </w:t>
      </w:r>
    </w:p>
    <w:p w:rsidR="006E1718" w:rsidRPr="008A5612" w:rsidRDefault="006E1718" w:rsidP="006E1718">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preskok súčastne prednými aj zadnými nohami (tzv. simultánny preskok), </w:t>
      </w:r>
    </w:p>
    <w:p w:rsidR="006E1718" w:rsidRPr="008A5612" w:rsidRDefault="006E1718" w:rsidP="006E1718">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preskok presne v predpísanom mieste, </w:t>
      </w:r>
    </w:p>
    <w:p w:rsidR="006E1718" w:rsidRPr="008A5612" w:rsidRDefault="006E1718" w:rsidP="006E1718">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presné a plynulé prejdenie úlohy, </w:t>
      </w:r>
    </w:p>
    <w:p w:rsidR="006E1718" w:rsidRPr="008A5612" w:rsidRDefault="006E1718" w:rsidP="006E1718">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pravidelný chod, </w:t>
      </w:r>
    </w:p>
    <w:p w:rsidR="006E1718" w:rsidRPr="008A5612" w:rsidRDefault="006E1718" w:rsidP="006E1718">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ľahké vedenie koňa, </w:t>
      </w:r>
    </w:p>
    <w:p w:rsidR="006E1718" w:rsidRPr="008A5612" w:rsidRDefault="006E1718" w:rsidP="006E1718">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dobré správanie a dispozície koňa, </w:t>
      </w:r>
    </w:p>
    <w:p w:rsidR="006E1718" w:rsidRPr="008A5612" w:rsidRDefault="006E1718" w:rsidP="006E1718">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korektnosť a fyzická zdatnosť. </w:t>
      </w:r>
    </w:p>
    <w:p w:rsidR="006E1718" w:rsidRPr="008A5612" w:rsidRDefault="006E1718" w:rsidP="006E1718">
      <w:pPr>
        <w:autoSpaceDE w:val="0"/>
        <w:autoSpaceDN w:val="0"/>
        <w:adjustRightInd w:val="0"/>
        <w:spacing w:after="0" w:line="240" w:lineRule="auto"/>
        <w:rPr>
          <w:rFonts w:ascii="Arial" w:hAnsi="Arial" w:cs="Arial"/>
          <w:color w:val="000000"/>
          <w:sz w:val="28"/>
          <w:szCs w:val="28"/>
          <w:lang w:val="cs-CZ" w:eastAsia="cs-CZ"/>
        </w:rPr>
      </w:pPr>
    </w:p>
    <w:p w:rsidR="006E1718" w:rsidRPr="008A5612" w:rsidRDefault="006E1718" w:rsidP="006E1718">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8. BODY ZNIŽUJÚCE HODNOTENIE: </w:t>
      </w:r>
    </w:p>
    <w:p w:rsidR="006E1718" w:rsidRPr="008A5612" w:rsidRDefault="006E1718" w:rsidP="006E1718">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nadmerné otváranie huby, </w:t>
      </w:r>
    </w:p>
    <w:p w:rsidR="006E1718" w:rsidRPr="008A5612" w:rsidRDefault="006E1718" w:rsidP="006E1718">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predvídanie povelu koňom, </w:t>
      </w:r>
    </w:p>
    <w:p w:rsidR="006E1718" w:rsidRPr="008A5612" w:rsidRDefault="006E1718" w:rsidP="006E1718">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zakopnutie koňa (podknutie sa). </w:t>
      </w:r>
    </w:p>
    <w:p w:rsidR="006E1718" w:rsidRPr="008A5612" w:rsidRDefault="006E1718" w:rsidP="006E1718">
      <w:pPr>
        <w:autoSpaceDE w:val="0"/>
        <w:autoSpaceDN w:val="0"/>
        <w:adjustRightInd w:val="0"/>
        <w:spacing w:after="0" w:line="240" w:lineRule="auto"/>
        <w:rPr>
          <w:rFonts w:ascii="Arial" w:hAnsi="Arial" w:cs="Arial"/>
          <w:color w:val="000000"/>
          <w:sz w:val="28"/>
          <w:szCs w:val="28"/>
          <w:lang w:val="cs-CZ" w:eastAsia="cs-CZ"/>
        </w:rPr>
      </w:pPr>
    </w:p>
    <w:p w:rsidR="006E1718" w:rsidRPr="008A5612" w:rsidRDefault="006E1718" w:rsidP="006E1718">
      <w:pPr>
        <w:autoSpaceDE w:val="0"/>
        <w:autoSpaceDN w:val="0"/>
        <w:adjustRightInd w:val="0"/>
        <w:spacing w:after="0" w:line="240" w:lineRule="auto"/>
        <w:rPr>
          <w:rFonts w:ascii="Arial" w:hAnsi="Arial" w:cs="Arial"/>
          <w:color w:val="000000"/>
          <w:sz w:val="28"/>
          <w:szCs w:val="28"/>
          <w:lang w:val="cs-CZ" w:eastAsia="cs-CZ"/>
        </w:rPr>
      </w:pPr>
    </w:p>
    <w:p w:rsidR="006E1718" w:rsidRPr="008A5612" w:rsidRDefault="006E1718" w:rsidP="006E1718">
      <w:pPr>
        <w:autoSpaceDE w:val="0"/>
        <w:autoSpaceDN w:val="0"/>
        <w:adjustRightInd w:val="0"/>
        <w:spacing w:after="0" w:line="240" w:lineRule="auto"/>
        <w:rPr>
          <w:rFonts w:ascii="Arial" w:hAnsi="Arial" w:cs="Arial"/>
          <w:color w:val="000000"/>
          <w:sz w:val="28"/>
          <w:szCs w:val="28"/>
          <w:lang w:val="cs-CZ" w:eastAsia="cs-CZ"/>
        </w:rPr>
      </w:pPr>
    </w:p>
    <w:p w:rsidR="006E1718" w:rsidRPr="008A5612" w:rsidRDefault="006E1718" w:rsidP="006E1718">
      <w:pPr>
        <w:autoSpaceDE w:val="0"/>
        <w:autoSpaceDN w:val="0"/>
        <w:adjustRightInd w:val="0"/>
        <w:spacing w:after="0" w:line="240" w:lineRule="auto"/>
        <w:rPr>
          <w:rFonts w:ascii="Arial" w:hAnsi="Arial" w:cs="Arial"/>
          <w:color w:val="000000"/>
          <w:sz w:val="28"/>
          <w:szCs w:val="28"/>
          <w:lang w:val="cs-CZ" w:eastAsia="cs-CZ"/>
        </w:rPr>
      </w:pPr>
    </w:p>
    <w:p w:rsidR="006E1718" w:rsidRPr="008A5612" w:rsidRDefault="006E1718" w:rsidP="006E1718">
      <w:pPr>
        <w:autoSpaceDE w:val="0"/>
        <w:autoSpaceDN w:val="0"/>
        <w:adjustRightInd w:val="0"/>
        <w:spacing w:after="0" w:line="240" w:lineRule="auto"/>
        <w:rPr>
          <w:rFonts w:ascii="Arial" w:hAnsi="Arial" w:cs="Arial"/>
          <w:color w:val="000000"/>
          <w:sz w:val="28"/>
          <w:szCs w:val="28"/>
          <w:lang w:val="cs-CZ" w:eastAsia="cs-CZ"/>
        </w:rPr>
      </w:pPr>
    </w:p>
    <w:p w:rsidR="006E1718" w:rsidRPr="008A5612" w:rsidRDefault="006E1718" w:rsidP="006E1718">
      <w:pPr>
        <w:autoSpaceDE w:val="0"/>
        <w:autoSpaceDN w:val="0"/>
        <w:adjustRightInd w:val="0"/>
        <w:spacing w:after="0" w:line="240" w:lineRule="auto"/>
        <w:rPr>
          <w:rFonts w:ascii="Arial" w:hAnsi="Arial" w:cs="Arial"/>
          <w:color w:val="000000"/>
          <w:sz w:val="28"/>
          <w:szCs w:val="28"/>
          <w:lang w:val="cs-CZ" w:eastAsia="cs-CZ"/>
        </w:rPr>
      </w:pPr>
    </w:p>
    <w:p w:rsidR="006E1718" w:rsidRPr="008A5612" w:rsidRDefault="006E1718" w:rsidP="006E1718">
      <w:pPr>
        <w:autoSpaceDE w:val="0"/>
        <w:autoSpaceDN w:val="0"/>
        <w:adjustRightInd w:val="0"/>
        <w:spacing w:after="0" w:line="240" w:lineRule="auto"/>
        <w:rPr>
          <w:rFonts w:ascii="Arial" w:hAnsi="Arial" w:cs="Arial"/>
          <w:color w:val="000000"/>
          <w:sz w:val="28"/>
          <w:szCs w:val="28"/>
          <w:lang w:val="cs-CZ" w:eastAsia="cs-CZ"/>
        </w:rPr>
      </w:pPr>
    </w:p>
    <w:p w:rsidR="006E1718" w:rsidRPr="008A5612" w:rsidRDefault="00B06DCF" w:rsidP="006E1718">
      <w:pPr>
        <w:autoSpaceDE w:val="0"/>
        <w:autoSpaceDN w:val="0"/>
        <w:adjustRightInd w:val="0"/>
        <w:spacing w:after="0" w:line="240" w:lineRule="auto"/>
        <w:jc w:val="center"/>
        <w:rPr>
          <w:rFonts w:ascii="Arial" w:hAnsi="Arial" w:cs="Arial"/>
          <w:color w:val="000000"/>
          <w:sz w:val="28"/>
          <w:szCs w:val="28"/>
          <w:lang w:val="cs-CZ" w:eastAsia="cs-CZ"/>
        </w:rPr>
      </w:pPr>
      <w:r w:rsidRPr="008A5612">
        <w:rPr>
          <w:rFonts w:ascii="Arial" w:hAnsi="Arial" w:cs="Arial"/>
          <w:noProof/>
          <w:color w:val="000000"/>
          <w:sz w:val="28"/>
          <w:szCs w:val="28"/>
          <w:lang w:val="sk-SK" w:eastAsia="sk-SK"/>
        </w:rPr>
        <w:lastRenderedPageBreak/>
        <w:drawing>
          <wp:inline distT="0" distB="0" distL="0" distR="0" wp14:anchorId="4A4534A1" wp14:editId="5C00D509">
            <wp:extent cx="4333875" cy="83546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33875" cy="8354695"/>
                    </a:xfrm>
                    <a:prstGeom prst="rect">
                      <a:avLst/>
                    </a:prstGeom>
                    <a:noFill/>
                    <a:ln>
                      <a:noFill/>
                    </a:ln>
                  </pic:spPr>
                </pic:pic>
              </a:graphicData>
            </a:graphic>
          </wp:inline>
        </w:drawing>
      </w:r>
    </w:p>
    <w:p w:rsidR="006E1718" w:rsidRPr="008A5612" w:rsidRDefault="006E1718" w:rsidP="006E1718">
      <w:pPr>
        <w:autoSpaceDE w:val="0"/>
        <w:autoSpaceDN w:val="0"/>
        <w:adjustRightInd w:val="0"/>
        <w:spacing w:after="0" w:line="240" w:lineRule="auto"/>
        <w:jc w:val="center"/>
        <w:rPr>
          <w:rFonts w:ascii="Arial" w:hAnsi="Arial" w:cs="Arial"/>
          <w:b/>
          <w:bCs/>
          <w:sz w:val="28"/>
          <w:szCs w:val="28"/>
        </w:rPr>
      </w:pPr>
      <w:r w:rsidRPr="008A5612">
        <w:rPr>
          <w:rFonts w:ascii="Arial" w:hAnsi="Arial" w:cs="Arial"/>
          <w:sz w:val="28"/>
          <w:szCs w:val="28"/>
        </w:rPr>
        <w:lastRenderedPageBreak/>
        <w:t xml:space="preserve">Western Riding – </w:t>
      </w:r>
      <w:r w:rsidRPr="008A5612">
        <w:rPr>
          <w:rFonts w:ascii="Arial" w:hAnsi="Arial" w:cs="Arial"/>
          <w:b/>
          <w:bCs/>
          <w:sz w:val="28"/>
          <w:szCs w:val="28"/>
        </w:rPr>
        <w:t>Pattern 1</w:t>
      </w:r>
    </w:p>
    <w:p w:rsidR="006E1718" w:rsidRPr="008A5612" w:rsidRDefault="00B06DCF" w:rsidP="006E1718">
      <w:pPr>
        <w:autoSpaceDE w:val="0"/>
        <w:autoSpaceDN w:val="0"/>
        <w:adjustRightInd w:val="0"/>
        <w:spacing w:after="0" w:line="240" w:lineRule="auto"/>
        <w:jc w:val="center"/>
        <w:rPr>
          <w:rFonts w:ascii="Arial" w:hAnsi="Arial" w:cs="Arial"/>
          <w:color w:val="000000"/>
          <w:sz w:val="28"/>
          <w:szCs w:val="28"/>
          <w:lang w:val="cs-CZ" w:eastAsia="cs-CZ"/>
        </w:rPr>
      </w:pPr>
      <w:r w:rsidRPr="008A5612">
        <w:rPr>
          <w:rFonts w:ascii="Arial" w:hAnsi="Arial" w:cs="Arial"/>
          <w:noProof/>
          <w:color w:val="000000"/>
          <w:sz w:val="28"/>
          <w:szCs w:val="28"/>
          <w:lang w:val="sk-SK" w:eastAsia="sk-SK"/>
        </w:rPr>
        <w:drawing>
          <wp:inline distT="0" distB="0" distL="0" distR="0" wp14:anchorId="3023EB4C" wp14:editId="6D0693D4">
            <wp:extent cx="4033520" cy="52736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33520" cy="5273675"/>
                    </a:xfrm>
                    <a:prstGeom prst="rect">
                      <a:avLst/>
                    </a:prstGeom>
                    <a:noFill/>
                    <a:ln>
                      <a:noFill/>
                    </a:ln>
                  </pic:spPr>
                </pic:pic>
              </a:graphicData>
            </a:graphic>
          </wp:inline>
        </w:drawing>
      </w:r>
    </w:p>
    <w:p w:rsidR="006E1718" w:rsidRPr="008A5612" w:rsidRDefault="006E1718" w:rsidP="006E1718">
      <w:pPr>
        <w:autoSpaceDE w:val="0"/>
        <w:autoSpaceDN w:val="0"/>
        <w:adjustRightInd w:val="0"/>
        <w:spacing w:after="0" w:line="240" w:lineRule="auto"/>
        <w:rPr>
          <w:rFonts w:ascii="Arial" w:hAnsi="Arial" w:cs="Arial"/>
          <w:color w:val="000000"/>
          <w:sz w:val="28"/>
          <w:szCs w:val="28"/>
          <w:lang w:val="cs-CZ" w:eastAsia="cs-CZ"/>
        </w:rPr>
      </w:pPr>
    </w:p>
    <w:p w:rsidR="006E1718" w:rsidRPr="008A5612" w:rsidRDefault="006E1718" w:rsidP="006E1718">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1. </w:t>
      </w:r>
      <w:r w:rsidRPr="008A5612">
        <w:rPr>
          <w:rFonts w:ascii="Arial" w:hAnsi="Arial" w:cs="Arial"/>
          <w:color w:val="000000"/>
          <w:sz w:val="28"/>
          <w:szCs w:val="28"/>
          <w:lang w:val="cs-CZ" w:eastAsia="cs-CZ"/>
        </w:rPr>
        <w:t xml:space="preserve">Začiatok krokom max 4,5m, prechod do klusu, klus cez kavaletu. </w:t>
      </w:r>
    </w:p>
    <w:p w:rsidR="006E1718" w:rsidRPr="008A5612" w:rsidRDefault="006E1718" w:rsidP="006E1718">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2. </w:t>
      </w:r>
      <w:r w:rsidRPr="008A5612">
        <w:rPr>
          <w:rFonts w:ascii="Arial" w:hAnsi="Arial" w:cs="Arial"/>
          <w:color w:val="000000"/>
          <w:sz w:val="28"/>
          <w:szCs w:val="28"/>
          <w:lang w:val="cs-CZ" w:eastAsia="cs-CZ"/>
        </w:rPr>
        <w:t xml:space="preserve">Prechod do cvalu na ľavú nohu a cval okolo bližšieho konca arény. </w:t>
      </w:r>
    </w:p>
    <w:p w:rsidR="006E1718" w:rsidRPr="008A5612" w:rsidRDefault="006E1718" w:rsidP="006E1718">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3. </w:t>
      </w:r>
      <w:r w:rsidRPr="008A5612">
        <w:rPr>
          <w:rFonts w:ascii="Arial" w:hAnsi="Arial" w:cs="Arial"/>
          <w:color w:val="000000"/>
          <w:sz w:val="28"/>
          <w:szCs w:val="28"/>
          <w:lang w:val="cs-CZ" w:eastAsia="cs-CZ"/>
        </w:rPr>
        <w:t xml:space="preserve">1. zmena vedúcej nohy pri slalome. </w:t>
      </w:r>
    </w:p>
    <w:p w:rsidR="006E1718" w:rsidRPr="008A5612" w:rsidRDefault="006E1718" w:rsidP="006E1718">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4. </w:t>
      </w:r>
      <w:r w:rsidRPr="008A5612">
        <w:rPr>
          <w:rFonts w:ascii="Arial" w:hAnsi="Arial" w:cs="Arial"/>
          <w:color w:val="000000"/>
          <w:sz w:val="28"/>
          <w:szCs w:val="28"/>
          <w:lang w:val="cs-CZ" w:eastAsia="cs-CZ"/>
        </w:rPr>
        <w:t xml:space="preserve">2. zmena vedúcej nohy pri slalome. </w:t>
      </w:r>
    </w:p>
    <w:p w:rsidR="006E1718" w:rsidRPr="008A5612" w:rsidRDefault="006E1718" w:rsidP="006E1718">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5. </w:t>
      </w:r>
      <w:r w:rsidRPr="008A5612">
        <w:rPr>
          <w:rFonts w:ascii="Arial" w:hAnsi="Arial" w:cs="Arial"/>
          <w:color w:val="000000"/>
          <w:sz w:val="28"/>
          <w:szCs w:val="28"/>
          <w:lang w:val="cs-CZ" w:eastAsia="cs-CZ"/>
        </w:rPr>
        <w:t xml:space="preserve">3. zmena vedúcej nohy pri slalome. </w:t>
      </w:r>
    </w:p>
    <w:p w:rsidR="006E1718" w:rsidRPr="008A5612" w:rsidRDefault="006E1718" w:rsidP="006E1718">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6. </w:t>
      </w:r>
      <w:r w:rsidRPr="008A5612">
        <w:rPr>
          <w:rFonts w:ascii="Arial" w:hAnsi="Arial" w:cs="Arial"/>
          <w:color w:val="000000"/>
          <w:sz w:val="28"/>
          <w:szCs w:val="28"/>
          <w:lang w:val="cs-CZ" w:eastAsia="cs-CZ"/>
        </w:rPr>
        <w:t xml:space="preserve">4. zmena vedúcej nohy a cval okolo vzdialenejšieho konca arény. </w:t>
      </w:r>
    </w:p>
    <w:p w:rsidR="006E1718" w:rsidRPr="008A5612" w:rsidRDefault="006E1718" w:rsidP="006E1718">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7. </w:t>
      </w:r>
      <w:r w:rsidRPr="008A5612">
        <w:rPr>
          <w:rFonts w:ascii="Arial" w:hAnsi="Arial" w:cs="Arial"/>
          <w:color w:val="000000"/>
          <w:sz w:val="28"/>
          <w:szCs w:val="28"/>
          <w:lang w:val="cs-CZ" w:eastAsia="cs-CZ"/>
        </w:rPr>
        <w:t xml:space="preserve">Zmena vedúcej nohy pri prvom cvale naprieč arénou. </w:t>
      </w:r>
    </w:p>
    <w:p w:rsidR="006E1718" w:rsidRPr="008A5612" w:rsidRDefault="006E1718" w:rsidP="006E1718">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8. </w:t>
      </w:r>
      <w:r w:rsidRPr="008A5612">
        <w:rPr>
          <w:rFonts w:ascii="Arial" w:hAnsi="Arial" w:cs="Arial"/>
          <w:color w:val="000000"/>
          <w:sz w:val="28"/>
          <w:szCs w:val="28"/>
          <w:lang w:val="cs-CZ" w:eastAsia="cs-CZ"/>
        </w:rPr>
        <w:t xml:space="preserve">Zmena vedúcej nohy pri druhom cvale naprieč arénou. </w:t>
      </w:r>
    </w:p>
    <w:p w:rsidR="006E1718" w:rsidRPr="008A5612" w:rsidRDefault="006E1718" w:rsidP="006E1718">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9. </w:t>
      </w:r>
      <w:r w:rsidRPr="008A5612">
        <w:rPr>
          <w:rFonts w:ascii="Arial" w:hAnsi="Arial" w:cs="Arial"/>
          <w:color w:val="000000"/>
          <w:sz w:val="28"/>
          <w:szCs w:val="28"/>
          <w:lang w:val="cs-CZ" w:eastAsia="cs-CZ"/>
        </w:rPr>
        <w:t xml:space="preserve">Cval cez kavaletu. </w:t>
      </w:r>
    </w:p>
    <w:p w:rsidR="006E1718" w:rsidRPr="008A5612" w:rsidRDefault="006E1718" w:rsidP="006E1718">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10. </w:t>
      </w:r>
      <w:r w:rsidRPr="008A5612">
        <w:rPr>
          <w:rFonts w:ascii="Arial" w:hAnsi="Arial" w:cs="Arial"/>
          <w:color w:val="000000"/>
          <w:sz w:val="28"/>
          <w:szCs w:val="28"/>
          <w:lang w:val="cs-CZ" w:eastAsia="cs-CZ"/>
        </w:rPr>
        <w:t xml:space="preserve">Zmena vedúcej nohy pri treťom cvale naprieč arénou. </w:t>
      </w:r>
    </w:p>
    <w:p w:rsidR="00412624" w:rsidRPr="008A5612" w:rsidRDefault="006E1718" w:rsidP="00412624">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lastRenderedPageBreak/>
        <w:t xml:space="preserve">11. </w:t>
      </w:r>
      <w:r w:rsidRPr="008A5612">
        <w:rPr>
          <w:rFonts w:ascii="Arial" w:hAnsi="Arial" w:cs="Arial"/>
          <w:color w:val="000000"/>
          <w:sz w:val="28"/>
          <w:szCs w:val="28"/>
          <w:lang w:val="cs-CZ" w:eastAsia="cs-CZ"/>
        </w:rPr>
        <w:t xml:space="preserve">Zmena vedúcej nohy pri štvrtom cvale naprieč arénou. </w:t>
      </w:r>
    </w:p>
    <w:p w:rsidR="006E1718" w:rsidRPr="008A5612" w:rsidRDefault="006E1718" w:rsidP="00412624">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12. </w:t>
      </w:r>
      <w:r w:rsidRPr="008A5612">
        <w:rPr>
          <w:rFonts w:ascii="Arial" w:hAnsi="Arial" w:cs="Arial"/>
          <w:color w:val="000000"/>
          <w:sz w:val="28"/>
          <w:szCs w:val="28"/>
          <w:lang w:val="cs-CZ" w:eastAsia="cs-CZ"/>
        </w:rPr>
        <w:t xml:space="preserve">Cval stredom arény smerom ku vzdialenejšiemu koncu až do stredu, kde sa predvedie zastavenie a cúvanie najmenej 3 m. </w:t>
      </w:r>
    </w:p>
    <w:p w:rsidR="006E1718" w:rsidRPr="008A5612" w:rsidRDefault="006E1718" w:rsidP="006E1718">
      <w:pPr>
        <w:autoSpaceDE w:val="0"/>
        <w:autoSpaceDN w:val="0"/>
        <w:adjustRightInd w:val="0"/>
        <w:spacing w:after="0" w:line="240" w:lineRule="auto"/>
        <w:rPr>
          <w:rFonts w:ascii="Arial" w:hAnsi="Arial" w:cs="Arial"/>
          <w:color w:val="000000"/>
          <w:sz w:val="28"/>
          <w:szCs w:val="28"/>
          <w:lang w:val="cs-CZ" w:eastAsia="cs-CZ"/>
        </w:rPr>
      </w:pPr>
    </w:p>
    <w:p w:rsidR="006E1718" w:rsidRPr="008A5612" w:rsidRDefault="006E1718" w:rsidP="006E1718">
      <w:pPr>
        <w:autoSpaceDE w:val="0"/>
        <w:autoSpaceDN w:val="0"/>
        <w:adjustRightInd w:val="0"/>
        <w:spacing w:after="0" w:line="240" w:lineRule="auto"/>
        <w:rPr>
          <w:rFonts w:ascii="Arial" w:hAnsi="Arial" w:cs="Arial"/>
          <w:b/>
          <w:bCs/>
          <w:sz w:val="28"/>
          <w:szCs w:val="28"/>
          <w:lang w:val="cs-CZ" w:eastAsia="cs-CZ"/>
        </w:rPr>
      </w:pPr>
      <w:r w:rsidRPr="008A5612">
        <w:rPr>
          <w:rFonts w:ascii="Arial" w:hAnsi="Arial" w:cs="Arial"/>
          <w:sz w:val="28"/>
          <w:szCs w:val="28"/>
          <w:lang w:val="cs-CZ" w:eastAsia="cs-CZ"/>
        </w:rPr>
        <w:t xml:space="preserve">Western Riding – </w:t>
      </w:r>
      <w:r w:rsidRPr="008A5612">
        <w:rPr>
          <w:rFonts w:ascii="Arial" w:hAnsi="Arial" w:cs="Arial"/>
          <w:b/>
          <w:bCs/>
          <w:sz w:val="28"/>
          <w:szCs w:val="28"/>
          <w:lang w:val="cs-CZ" w:eastAsia="cs-CZ"/>
        </w:rPr>
        <w:t>Pattern 2</w:t>
      </w:r>
    </w:p>
    <w:p w:rsidR="006E1718" w:rsidRPr="008A5612" w:rsidRDefault="00B06DCF" w:rsidP="006E1718">
      <w:pPr>
        <w:autoSpaceDE w:val="0"/>
        <w:autoSpaceDN w:val="0"/>
        <w:adjustRightInd w:val="0"/>
        <w:spacing w:after="0" w:line="240" w:lineRule="auto"/>
        <w:jc w:val="center"/>
        <w:rPr>
          <w:rFonts w:ascii="Arial" w:hAnsi="Arial" w:cs="Arial"/>
          <w:color w:val="000000"/>
          <w:sz w:val="28"/>
          <w:szCs w:val="28"/>
          <w:lang w:val="cs-CZ" w:eastAsia="cs-CZ"/>
        </w:rPr>
      </w:pPr>
      <w:r w:rsidRPr="008A5612">
        <w:rPr>
          <w:rFonts w:ascii="Arial" w:hAnsi="Arial" w:cs="Arial"/>
          <w:noProof/>
          <w:color w:val="000000"/>
          <w:sz w:val="28"/>
          <w:szCs w:val="28"/>
          <w:lang w:val="sk-SK" w:eastAsia="sk-SK"/>
        </w:rPr>
        <w:drawing>
          <wp:inline distT="0" distB="0" distL="0" distR="0" wp14:anchorId="3E418FF2" wp14:editId="743C104D">
            <wp:extent cx="4133850" cy="48850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33850" cy="4885055"/>
                    </a:xfrm>
                    <a:prstGeom prst="rect">
                      <a:avLst/>
                    </a:prstGeom>
                    <a:noFill/>
                    <a:ln>
                      <a:noFill/>
                    </a:ln>
                  </pic:spPr>
                </pic:pic>
              </a:graphicData>
            </a:graphic>
          </wp:inline>
        </w:drawing>
      </w:r>
    </w:p>
    <w:p w:rsidR="006E1718" w:rsidRPr="008A5612" w:rsidRDefault="006E1718" w:rsidP="006E1718">
      <w:pPr>
        <w:autoSpaceDE w:val="0"/>
        <w:autoSpaceDN w:val="0"/>
        <w:adjustRightInd w:val="0"/>
        <w:spacing w:after="0" w:line="240" w:lineRule="auto"/>
        <w:rPr>
          <w:rFonts w:ascii="Arial" w:hAnsi="Arial" w:cs="Arial"/>
          <w:color w:val="000000"/>
          <w:sz w:val="28"/>
          <w:szCs w:val="28"/>
          <w:lang w:val="cs-CZ" w:eastAsia="cs-CZ"/>
        </w:rPr>
      </w:pPr>
    </w:p>
    <w:p w:rsidR="006E1718" w:rsidRPr="008A5612" w:rsidRDefault="006E1718" w:rsidP="006E1718">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1. </w:t>
      </w:r>
      <w:r w:rsidRPr="008A5612">
        <w:rPr>
          <w:rFonts w:ascii="Arial" w:hAnsi="Arial" w:cs="Arial"/>
          <w:color w:val="000000"/>
          <w:sz w:val="28"/>
          <w:szCs w:val="28"/>
          <w:lang w:val="cs-CZ" w:eastAsia="cs-CZ"/>
        </w:rPr>
        <w:t xml:space="preserve">Začiatok krokom, prechod do klusu, klus cez kavaletu. </w:t>
      </w:r>
    </w:p>
    <w:p w:rsidR="006E1718" w:rsidRPr="008A5612" w:rsidRDefault="006E1718" w:rsidP="006E1718">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2. </w:t>
      </w:r>
      <w:r w:rsidRPr="008A5612">
        <w:rPr>
          <w:rFonts w:ascii="Arial" w:hAnsi="Arial" w:cs="Arial"/>
          <w:color w:val="000000"/>
          <w:sz w:val="28"/>
          <w:szCs w:val="28"/>
          <w:lang w:val="cs-CZ" w:eastAsia="cs-CZ"/>
        </w:rPr>
        <w:t xml:space="preserve">Prechod do cvalu na ľavú nohu. </w:t>
      </w:r>
    </w:p>
    <w:p w:rsidR="006E1718" w:rsidRPr="008A5612" w:rsidRDefault="006E1718" w:rsidP="006E1718">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3. </w:t>
      </w:r>
      <w:r w:rsidRPr="008A5612">
        <w:rPr>
          <w:rFonts w:ascii="Arial" w:hAnsi="Arial" w:cs="Arial"/>
          <w:color w:val="000000"/>
          <w:sz w:val="28"/>
          <w:szCs w:val="28"/>
          <w:lang w:val="cs-CZ" w:eastAsia="cs-CZ"/>
        </w:rPr>
        <w:t xml:space="preserve">Zmena vedúcej nohy pri prvom cvale naprieč arénou. </w:t>
      </w:r>
    </w:p>
    <w:p w:rsidR="006E1718" w:rsidRPr="008A5612" w:rsidRDefault="006E1718" w:rsidP="006E1718">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4. </w:t>
      </w:r>
      <w:r w:rsidRPr="008A5612">
        <w:rPr>
          <w:rFonts w:ascii="Arial" w:hAnsi="Arial" w:cs="Arial"/>
          <w:color w:val="000000"/>
          <w:sz w:val="28"/>
          <w:szCs w:val="28"/>
          <w:lang w:val="cs-CZ" w:eastAsia="cs-CZ"/>
        </w:rPr>
        <w:t xml:space="preserve">Zmena vedúcej nohy pri druhom cvale naprieč arénou. </w:t>
      </w:r>
    </w:p>
    <w:p w:rsidR="006E1718" w:rsidRPr="008A5612" w:rsidRDefault="006E1718" w:rsidP="006E1718">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5. </w:t>
      </w:r>
      <w:r w:rsidRPr="008A5612">
        <w:rPr>
          <w:rFonts w:ascii="Arial" w:hAnsi="Arial" w:cs="Arial"/>
          <w:color w:val="000000"/>
          <w:sz w:val="28"/>
          <w:szCs w:val="28"/>
          <w:lang w:val="cs-CZ" w:eastAsia="cs-CZ"/>
        </w:rPr>
        <w:t xml:space="preserve">Zmena vedúcej nohy pri treťom cvale naprieč arénou. </w:t>
      </w:r>
    </w:p>
    <w:p w:rsidR="006E1718" w:rsidRPr="008A5612" w:rsidRDefault="006E1718" w:rsidP="006E1718">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6. </w:t>
      </w:r>
      <w:r w:rsidRPr="008A5612">
        <w:rPr>
          <w:rFonts w:ascii="Arial" w:hAnsi="Arial" w:cs="Arial"/>
          <w:color w:val="000000"/>
          <w:sz w:val="28"/>
          <w:szCs w:val="28"/>
          <w:lang w:val="cs-CZ" w:eastAsia="cs-CZ"/>
        </w:rPr>
        <w:t xml:space="preserve">Kruh a 1. zmena vedúcej nohy pri slalome. </w:t>
      </w:r>
    </w:p>
    <w:p w:rsidR="006E1718" w:rsidRPr="008A5612" w:rsidRDefault="006E1718" w:rsidP="006E1718">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7. </w:t>
      </w:r>
      <w:r w:rsidRPr="008A5612">
        <w:rPr>
          <w:rFonts w:ascii="Arial" w:hAnsi="Arial" w:cs="Arial"/>
          <w:color w:val="000000"/>
          <w:sz w:val="28"/>
          <w:szCs w:val="28"/>
          <w:lang w:val="cs-CZ" w:eastAsia="cs-CZ"/>
        </w:rPr>
        <w:t xml:space="preserve">2. zmena vedúcej nohy pri slalome. </w:t>
      </w:r>
    </w:p>
    <w:p w:rsidR="006E1718" w:rsidRPr="008A5612" w:rsidRDefault="006E1718" w:rsidP="006E1718">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8. </w:t>
      </w:r>
      <w:r w:rsidRPr="008A5612">
        <w:rPr>
          <w:rFonts w:ascii="Arial" w:hAnsi="Arial" w:cs="Arial"/>
          <w:color w:val="000000"/>
          <w:sz w:val="28"/>
          <w:szCs w:val="28"/>
          <w:lang w:val="cs-CZ" w:eastAsia="cs-CZ"/>
        </w:rPr>
        <w:t xml:space="preserve">3. zmena vedúcej nohy pri slalome. </w:t>
      </w:r>
    </w:p>
    <w:p w:rsidR="006E1718" w:rsidRPr="008A5612" w:rsidRDefault="006E1718" w:rsidP="006E1718">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lastRenderedPageBreak/>
        <w:t xml:space="preserve">9. </w:t>
      </w:r>
      <w:r w:rsidRPr="008A5612">
        <w:rPr>
          <w:rFonts w:ascii="Arial" w:hAnsi="Arial" w:cs="Arial"/>
          <w:color w:val="000000"/>
          <w:sz w:val="28"/>
          <w:szCs w:val="28"/>
          <w:lang w:val="cs-CZ" w:eastAsia="cs-CZ"/>
        </w:rPr>
        <w:t xml:space="preserve">4. zmena vedúcej nohy pri slalome a kruh okolo kužeľovej značky. </w:t>
      </w:r>
    </w:p>
    <w:p w:rsidR="006E1718" w:rsidRPr="008A5612" w:rsidRDefault="006E1718" w:rsidP="006E1718">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10. </w:t>
      </w:r>
      <w:r w:rsidRPr="008A5612">
        <w:rPr>
          <w:rFonts w:ascii="Arial" w:hAnsi="Arial" w:cs="Arial"/>
          <w:color w:val="000000"/>
          <w:sz w:val="28"/>
          <w:szCs w:val="28"/>
          <w:lang w:val="cs-CZ" w:eastAsia="cs-CZ"/>
        </w:rPr>
        <w:t xml:space="preserve">Cval cez kavaletu. </w:t>
      </w:r>
    </w:p>
    <w:p w:rsidR="006E1718" w:rsidRPr="008A5612" w:rsidRDefault="006E1718" w:rsidP="006E1718">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11. </w:t>
      </w:r>
      <w:r w:rsidRPr="008A5612">
        <w:rPr>
          <w:rFonts w:ascii="Arial" w:hAnsi="Arial" w:cs="Arial"/>
          <w:color w:val="000000"/>
          <w:sz w:val="28"/>
          <w:szCs w:val="28"/>
          <w:lang w:val="cs-CZ" w:eastAsia="cs-CZ"/>
        </w:rPr>
        <w:t xml:space="preserve">Cval, zastavenie a cúvanie najmenej 3 m. </w:t>
      </w:r>
    </w:p>
    <w:p w:rsidR="006E1718" w:rsidRPr="008A5612" w:rsidRDefault="006E1718" w:rsidP="006E1718">
      <w:pPr>
        <w:autoSpaceDE w:val="0"/>
        <w:autoSpaceDN w:val="0"/>
        <w:adjustRightInd w:val="0"/>
        <w:spacing w:after="0" w:line="240" w:lineRule="auto"/>
        <w:rPr>
          <w:rFonts w:ascii="Arial" w:hAnsi="Arial" w:cs="Arial"/>
          <w:color w:val="000000"/>
          <w:sz w:val="28"/>
          <w:szCs w:val="28"/>
          <w:lang w:val="cs-CZ" w:eastAsia="cs-CZ"/>
        </w:rPr>
      </w:pPr>
    </w:p>
    <w:p w:rsidR="006E1718" w:rsidRPr="008A5612" w:rsidRDefault="006E1718" w:rsidP="006E1718">
      <w:pPr>
        <w:autoSpaceDE w:val="0"/>
        <w:autoSpaceDN w:val="0"/>
        <w:adjustRightInd w:val="0"/>
        <w:spacing w:after="0" w:line="240" w:lineRule="auto"/>
        <w:rPr>
          <w:rFonts w:ascii="Arial" w:hAnsi="Arial" w:cs="Arial"/>
          <w:color w:val="000000"/>
          <w:sz w:val="28"/>
          <w:szCs w:val="28"/>
          <w:lang w:val="cs-CZ" w:eastAsia="cs-CZ"/>
        </w:rPr>
      </w:pPr>
    </w:p>
    <w:p w:rsidR="00E853E5" w:rsidRPr="008A5612" w:rsidRDefault="00E853E5" w:rsidP="006E1718">
      <w:pPr>
        <w:autoSpaceDE w:val="0"/>
        <w:autoSpaceDN w:val="0"/>
        <w:adjustRightInd w:val="0"/>
        <w:spacing w:after="0" w:line="240" w:lineRule="auto"/>
        <w:rPr>
          <w:rFonts w:ascii="Arial" w:hAnsi="Arial" w:cs="Arial"/>
          <w:color w:val="000000"/>
          <w:sz w:val="28"/>
          <w:szCs w:val="28"/>
          <w:lang w:val="cs-CZ" w:eastAsia="cs-CZ"/>
        </w:rPr>
      </w:pPr>
    </w:p>
    <w:p w:rsidR="00B91453" w:rsidRPr="008A5612" w:rsidRDefault="006E1718" w:rsidP="006E1718">
      <w:pPr>
        <w:autoSpaceDE w:val="0"/>
        <w:autoSpaceDN w:val="0"/>
        <w:adjustRightInd w:val="0"/>
        <w:spacing w:after="0" w:line="240" w:lineRule="auto"/>
        <w:rPr>
          <w:rFonts w:ascii="Arial" w:hAnsi="Arial" w:cs="Arial"/>
          <w:b/>
          <w:bCs/>
          <w:sz w:val="28"/>
          <w:szCs w:val="28"/>
        </w:rPr>
      </w:pPr>
      <w:r w:rsidRPr="008A5612">
        <w:rPr>
          <w:rFonts w:ascii="Arial" w:hAnsi="Arial" w:cs="Arial"/>
          <w:sz w:val="28"/>
          <w:szCs w:val="28"/>
        </w:rPr>
        <w:t xml:space="preserve">Western Riding – </w:t>
      </w:r>
      <w:r w:rsidRPr="008A5612">
        <w:rPr>
          <w:rFonts w:ascii="Arial" w:hAnsi="Arial" w:cs="Arial"/>
          <w:b/>
          <w:bCs/>
          <w:sz w:val="28"/>
          <w:szCs w:val="28"/>
        </w:rPr>
        <w:t>Pattern 3</w:t>
      </w:r>
    </w:p>
    <w:p w:rsidR="00E853E5" w:rsidRPr="008A5612" w:rsidRDefault="00B06DCF" w:rsidP="00E853E5">
      <w:pPr>
        <w:autoSpaceDE w:val="0"/>
        <w:autoSpaceDN w:val="0"/>
        <w:adjustRightInd w:val="0"/>
        <w:spacing w:after="0" w:line="240" w:lineRule="auto"/>
        <w:jc w:val="center"/>
        <w:rPr>
          <w:rFonts w:ascii="Arial" w:hAnsi="Arial" w:cs="Arial"/>
          <w:b/>
          <w:bCs/>
          <w:sz w:val="28"/>
          <w:szCs w:val="28"/>
        </w:rPr>
      </w:pPr>
      <w:r w:rsidRPr="008A5612">
        <w:rPr>
          <w:rFonts w:ascii="Arial" w:hAnsi="Arial" w:cs="Arial"/>
          <w:b/>
          <w:bCs/>
          <w:noProof/>
          <w:sz w:val="28"/>
          <w:szCs w:val="28"/>
          <w:lang w:val="sk-SK" w:eastAsia="sk-SK"/>
        </w:rPr>
        <w:drawing>
          <wp:inline distT="0" distB="0" distL="0" distR="0" wp14:anchorId="1B40F85F" wp14:editId="26850524">
            <wp:extent cx="3682365" cy="5048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82365" cy="5048250"/>
                    </a:xfrm>
                    <a:prstGeom prst="rect">
                      <a:avLst/>
                    </a:prstGeom>
                    <a:noFill/>
                    <a:ln>
                      <a:noFill/>
                    </a:ln>
                  </pic:spPr>
                </pic:pic>
              </a:graphicData>
            </a:graphic>
          </wp:inline>
        </w:drawing>
      </w:r>
    </w:p>
    <w:p w:rsidR="00E853E5" w:rsidRPr="008A5612" w:rsidRDefault="00E853E5" w:rsidP="00E853E5">
      <w:pPr>
        <w:autoSpaceDE w:val="0"/>
        <w:autoSpaceDN w:val="0"/>
        <w:adjustRightInd w:val="0"/>
        <w:spacing w:after="0" w:line="240" w:lineRule="auto"/>
        <w:rPr>
          <w:rFonts w:ascii="Arial" w:hAnsi="Arial" w:cs="Arial"/>
          <w:color w:val="000000"/>
          <w:sz w:val="28"/>
          <w:szCs w:val="28"/>
          <w:lang w:val="cs-CZ" w:eastAsia="cs-CZ"/>
        </w:rPr>
      </w:pPr>
    </w:p>
    <w:p w:rsidR="00E853E5" w:rsidRPr="008A5612" w:rsidRDefault="00E853E5" w:rsidP="00E853E5">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1. </w:t>
      </w:r>
      <w:r w:rsidRPr="008A5612">
        <w:rPr>
          <w:rFonts w:ascii="Arial" w:hAnsi="Arial" w:cs="Arial"/>
          <w:color w:val="000000"/>
          <w:sz w:val="28"/>
          <w:szCs w:val="28"/>
          <w:lang w:val="cs-CZ" w:eastAsia="cs-CZ"/>
        </w:rPr>
        <w:t xml:space="preserve">Krok do polovičnej vzdialenosti medzi značkami, prechod do klusu, klus cez kavaletu. </w:t>
      </w:r>
    </w:p>
    <w:p w:rsidR="00E853E5" w:rsidRPr="008A5612" w:rsidRDefault="00E853E5" w:rsidP="00E853E5">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2. </w:t>
      </w:r>
      <w:r w:rsidRPr="008A5612">
        <w:rPr>
          <w:rFonts w:ascii="Arial" w:hAnsi="Arial" w:cs="Arial"/>
          <w:color w:val="000000"/>
          <w:sz w:val="28"/>
          <w:szCs w:val="28"/>
          <w:lang w:val="cs-CZ" w:eastAsia="cs-CZ"/>
        </w:rPr>
        <w:t xml:space="preserve">Prechod do cvalu na ľavú nohu. </w:t>
      </w:r>
    </w:p>
    <w:p w:rsidR="00E853E5" w:rsidRPr="008A5612" w:rsidRDefault="00E853E5" w:rsidP="00E853E5">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3. </w:t>
      </w:r>
      <w:r w:rsidRPr="008A5612">
        <w:rPr>
          <w:rFonts w:ascii="Arial" w:hAnsi="Arial" w:cs="Arial"/>
          <w:color w:val="000000"/>
          <w:sz w:val="28"/>
          <w:szCs w:val="28"/>
          <w:lang w:val="cs-CZ" w:eastAsia="cs-CZ"/>
        </w:rPr>
        <w:t xml:space="preserve">Zmena vedúcej nohy pri prvom cvale naprieč arénou. </w:t>
      </w:r>
    </w:p>
    <w:p w:rsidR="00E853E5" w:rsidRPr="008A5612" w:rsidRDefault="00E853E5" w:rsidP="00E853E5">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4. </w:t>
      </w:r>
      <w:r w:rsidRPr="008A5612">
        <w:rPr>
          <w:rFonts w:ascii="Arial" w:hAnsi="Arial" w:cs="Arial"/>
          <w:color w:val="000000"/>
          <w:sz w:val="28"/>
          <w:szCs w:val="28"/>
          <w:lang w:val="cs-CZ" w:eastAsia="cs-CZ"/>
        </w:rPr>
        <w:t xml:space="preserve">Cval cez kavaletu. </w:t>
      </w:r>
    </w:p>
    <w:p w:rsidR="00E853E5" w:rsidRPr="008A5612" w:rsidRDefault="00E853E5" w:rsidP="00E853E5">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5. </w:t>
      </w:r>
      <w:r w:rsidRPr="008A5612">
        <w:rPr>
          <w:rFonts w:ascii="Arial" w:hAnsi="Arial" w:cs="Arial"/>
          <w:color w:val="000000"/>
          <w:sz w:val="28"/>
          <w:szCs w:val="28"/>
          <w:lang w:val="cs-CZ" w:eastAsia="cs-CZ"/>
        </w:rPr>
        <w:t xml:space="preserve">Zmena vedúcej nohy pri druhom cvale naprieč arénou. </w:t>
      </w:r>
    </w:p>
    <w:p w:rsidR="00E853E5" w:rsidRPr="008A5612" w:rsidRDefault="00E853E5" w:rsidP="00E853E5">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lastRenderedPageBreak/>
        <w:t xml:space="preserve">6. </w:t>
      </w:r>
      <w:r w:rsidRPr="008A5612">
        <w:rPr>
          <w:rFonts w:ascii="Arial" w:hAnsi="Arial" w:cs="Arial"/>
          <w:color w:val="000000"/>
          <w:sz w:val="28"/>
          <w:szCs w:val="28"/>
          <w:lang w:val="cs-CZ" w:eastAsia="cs-CZ"/>
        </w:rPr>
        <w:t xml:space="preserve">1. zmena vedúcej nohy pri slalome. </w:t>
      </w:r>
    </w:p>
    <w:p w:rsidR="00E853E5" w:rsidRPr="008A5612" w:rsidRDefault="00E853E5" w:rsidP="00E853E5">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7. </w:t>
      </w:r>
      <w:r w:rsidRPr="008A5612">
        <w:rPr>
          <w:rFonts w:ascii="Arial" w:hAnsi="Arial" w:cs="Arial"/>
          <w:color w:val="000000"/>
          <w:sz w:val="28"/>
          <w:szCs w:val="28"/>
          <w:lang w:val="cs-CZ" w:eastAsia="cs-CZ"/>
        </w:rPr>
        <w:t xml:space="preserve">2. zmena vedúcej nohy pri slalome. </w:t>
      </w:r>
    </w:p>
    <w:p w:rsidR="00E853E5" w:rsidRPr="008A5612" w:rsidRDefault="00E853E5" w:rsidP="00E853E5">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8. </w:t>
      </w:r>
      <w:r w:rsidRPr="008A5612">
        <w:rPr>
          <w:rFonts w:ascii="Arial" w:hAnsi="Arial" w:cs="Arial"/>
          <w:color w:val="000000"/>
          <w:sz w:val="28"/>
          <w:szCs w:val="28"/>
          <w:lang w:val="cs-CZ" w:eastAsia="cs-CZ"/>
        </w:rPr>
        <w:t xml:space="preserve">3. zmena vedúcej nohy pri slalome. </w:t>
      </w:r>
    </w:p>
    <w:p w:rsidR="00E853E5" w:rsidRPr="008A5612" w:rsidRDefault="00E853E5" w:rsidP="00E853E5">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9. </w:t>
      </w:r>
      <w:r w:rsidRPr="008A5612">
        <w:rPr>
          <w:rFonts w:ascii="Arial" w:hAnsi="Arial" w:cs="Arial"/>
          <w:color w:val="000000"/>
          <w:sz w:val="28"/>
          <w:szCs w:val="28"/>
          <w:lang w:val="cs-CZ" w:eastAsia="cs-CZ"/>
        </w:rPr>
        <w:t xml:space="preserve">4. zmena vedúcej nohy pri slalome. </w:t>
      </w:r>
    </w:p>
    <w:p w:rsidR="00E853E5" w:rsidRPr="008A5612" w:rsidRDefault="00E853E5" w:rsidP="00E853E5">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10. </w:t>
      </w:r>
      <w:r w:rsidRPr="008A5612">
        <w:rPr>
          <w:rFonts w:ascii="Arial" w:hAnsi="Arial" w:cs="Arial"/>
          <w:color w:val="000000"/>
          <w:sz w:val="28"/>
          <w:szCs w:val="28"/>
          <w:lang w:val="cs-CZ" w:eastAsia="cs-CZ"/>
        </w:rPr>
        <w:t xml:space="preserve">Zmena vedúcej nohy pri 3. cvale naprieč arénou. </w:t>
      </w:r>
    </w:p>
    <w:p w:rsidR="00E853E5" w:rsidRPr="008A5612" w:rsidRDefault="00E853E5" w:rsidP="00E853E5">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11. </w:t>
      </w:r>
      <w:r w:rsidRPr="008A5612">
        <w:rPr>
          <w:rFonts w:ascii="Arial" w:hAnsi="Arial" w:cs="Arial"/>
          <w:color w:val="000000"/>
          <w:sz w:val="28"/>
          <w:szCs w:val="28"/>
          <w:lang w:val="cs-CZ" w:eastAsia="cs-CZ"/>
        </w:rPr>
        <w:t xml:space="preserve">Zmena vedúcej nohy pri štvrtom cvale naprieč arénou. </w:t>
      </w:r>
    </w:p>
    <w:p w:rsidR="00E853E5" w:rsidRPr="008A5612" w:rsidRDefault="00E853E5" w:rsidP="00E853E5">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12. </w:t>
      </w:r>
      <w:r w:rsidRPr="008A5612">
        <w:rPr>
          <w:rFonts w:ascii="Arial" w:hAnsi="Arial" w:cs="Arial"/>
          <w:color w:val="000000"/>
          <w:sz w:val="28"/>
          <w:szCs w:val="28"/>
          <w:lang w:val="cs-CZ" w:eastAsia="cs-CZ"/>
        </w:rPr>
        <w:t xml:space="preserve">Cval stredom arény smerom k vzdialenejšiemu koncu až do stredu, kde sa predvedie zastavenie a cúvanie najmenej 3 m. </w:t>
      </w:r>
    </w:p>
    <w:p w:rsidR="00E853E5" w:rsidRPr="008A5612" w:rsidRDefault="00E853E5" w:rsidP="00E853E5">
      <w:pPr>
        <w:autoSpaceDE w:val="0"/>
        <w:autoSpaceDN w:val="0"/>
        <w:adjustRightInd w:val="0"/>
        <w:spacing w:after="0" w:line="240" w:lineRule="auto"/>
        <w:rPr>
          <w:rFonts w:ascii="Arial" w:hAnsi="Arial" w:cs="Arial"/>
          <w:color w:val="000000"/>
          <w:sz w:val="28"/>
          <w:szCs w:val="28"/>
          <w:lang w:val="cs-CZ" w:eastAsia="cs-CZ"/>
        </w:rPr>
      </w:pPr>
    </w:p>
    <w:p w:rsidR="00E853E5" w:rsidRPr="008A5612" w:rsidRDefault="00E853E5" w:rsidP="00E853E5">
      <w:pPr>
        <w:autoSpaceDE w:val="0"/>
        <w:autoSpaceDN w:val="0"/>
        <w:adjustRightInd w:val="0"/>
        <w:spacing w:after="0" w:line="240" w:lineRule="auto"/>
        <w:rPr>
          <w:rFonts w:ascii="Arial" w:hAnsi="Arial" w:cs="Arial"/>
          <w:b/>
          <w:bCs/>
          <w:sz w:val="28"/>
          <w:szCs w:val="28"/>
        </w:rPr>
      </w:pPr>
      <w:r w:rsidRPr="008A5612">
        <w:rPr>
          <w:rFonts w:ascii="Arial" w:hAnsi="Arial" w:cs="Arial"/>
          <w:sz w:val="28"/>
          <w:szCs w:val="28"/>
        </w:rPr>
        <w:t xml:space="preserve">Western Riding – </w:t>
      </w:r>
      <w:r w:rsidRPr="008A5612">
        <w:rPr>
          <w:rFonts w:ascii="Arial" w:hAnsi="Arial" w:cs="Arial"/>
          <w:b/>
          <w:bCs/>
          <w:sz w:val="28"/>
          <w:szCs w:val="28"/>
        </w:rPr>
        <w:t>Pattern 4</w:t>
      </w:r>
    </w:p>
    <w:p w:rsidR="00E853E5" w:rsidRPr="008A5612" w:rsidRDefault="00B06DCF" w:rsidP="00E853E5">
      <w:pPr>
        <w:autoSpaceDE w:val="0"/>
        <w:autoSpaceDN w:val="0"/>
        <w:adjustRightInd w:val="0"/>
        <w:spacing w:after="0" w:line="240" w:lineRule="auto"/>
        <w:jc w:val="center"/>
        <w:rPr>
          <w:rFonts w:ascii="Arial" w:hAnsi="Arial" w:cs="Arial"/>
          <w:color w:val="000000"/>
          <w:sz w:val="28"/>
          <w:szCs w:val="28"/>
          <w:lang w:val="cs-CZ" w:eastAsia="cs-CZ"/>
        </w:rPr>
      </w:pPr>
      <w:r w:rsidRPr="008A5612">
        <w:rPr>
          <w:rFonts w:ascii="Arial" w:hAnsi="Arial" w:cs="Arial"/>
          <w:noProof/>
          <w:color w:val="000000"/>
          <w:sz w:val="28"/>
          <w:szCs w:val="28"/>
          <w:lang w:val="sk-SK" w:eastAsia="sk-SK"/>
        </w:rPr>
        <w:drawing>
          <wp:inline distT="0" distB="0" distL="0" distR="0" wp14:anchorId="076C8820" wp14:editId="69AEEBE5">
            <wp:extent cx="4070985" cy="51606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70985" cy="5160645"/>
                    </a:xfrm>
                    <a:prstGeom prst="rect">
                      <a:avLst/>
                    </a:prstGeom>
                    <a:noFill/>
                    <a:ln>
                      <a:noFill/>
                    </a:ln>
                  </pic:spPr>
                </pic:pic>
              </a:graphicData>
            </a:graphic>
          </wp:inline>
        </w:drawing>
      </w:r>
    </w:p>
    <w:p w:rsidR="00E853E5" w:rsidRPr="008A5612" w:rsidRDefault="00E853E5" w:rsidP="00E853E5">
      <w:pPr>
        <w:autoSpaceDE w:val="0"/>
        <w:autoSpaceDN w:val="0"/>
        <w:adjustRightInd w:val="0"/>
        <w:spacing w:after="0" w:line="240" w:lineRule="auto"/>
        <w:rPr>
          <w:rFonts w:ascii="Arial" w:hAnsi="Arial" w:cs="Arial"/>
          <w:color w:val="000000"/>
          <w:sz w:val="28"/>
          <w:szCs w:val="28"/>
          <w:lang w:val="cs-CZ" w:eastAsia="cs-CZ"/>
        </w:rPr>
      </w:pPr>
    </w:p>
    <w:p w:rsidR="00E853E5" w:rsidRPr="008A5612" w:rsidRDefault="00E853E5" w:rsidP="00E853E5">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1. </w:t>
      </w:r>
      <w:r w:rsidRPr="008A5612">
        <w:rPr>
          <w:rFonts w:ascii="Arial" w:hAnsi="Arial" w:cs="Arial"/>
          <w:color w:val="000000"/>
          <w:sz w:val="28"/>
          <w:szCs w:val="28"/>
          <w:lang w:val="cs-CZ" w:eastAsia="cs-CZ"/>
        </w:rPr>
        <w:t xml:space="preserve">Krok, prechod do klusu, klus cez kavaletu. </w:t>
      </w:r>
    </w:p>
    <w:p w:rsidR="00E853E5" w:rsidRPr="008A5612" w:rsidRDefault="00E853E5" w:rsidP="00E853E5">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2. </w:t>
      </w:r>
      <w:r w:rsidRPr="008A5612">
        <w:rPr>
          <w:rFonts w:ascii="Arial" w:hAnsi="Arial" w:cs="Arial"/>
          <w:color w:val="000000"/>
          <w:sz w:val="28"/>
          <w:szCs w:val="28"/>
          <w:lang w:val="cs-CZ" w:eastAsia="cs-CZ"/>
        </w:rPr>
        <w:t xml:space="preserve">Nacválanie na pravú nohu. </w:t>
      </w:r>
    </w:p>
    <w:p w:rsidR="00E853E5" w:rsidRPr="008A5612" w:rsidRDefault="00E853E5" w:rsidP="00E853E5">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lastRenderedPageBreak/>
        <w:t xml:space="preserve">3. </w:t>
      </w:r>
      <w:r w:rsidRPr="008A5612">
        <w:rPr>
          <w:rFonts w:ascii="Arial" w:hAnsi="Arial" w:cs="Arial"/>
          <w:color w:val="000000"/>
          <w:sz w:val="28"/>
          <w:szCs w:val="28"/>
          <w:lang w:val="cs-CZ" w:eastAsia="cs-CZ"/>
        </w:rPr>
        <w:t xml:space="preserve">1. zmena vedúcej nohy pri slalome. </w:t>
      </w:r>
    </w:p>
    <w:p w:rsidR="00E853E5" w:rsidRPr="008A5612" w:rsidRDefault="00E853E5" w:rsidP="00E853E5">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4. </w:t>
      </w:r>
      <w:r w:rsidRPr="008A5612">
        <w:rPr>
          <w:rFonts w:ascii="Arial" w:hAnsi="Arial" w:cs="Arial"/>
          <w:color w:val="000000"/>
          <w:sz w:val="28"/>
          <w:szCs w:val="28"/>
          <w:lang w:val="cs-CZ" w:eastAsia="cs-CZ"/>
        </w:rPr>
        <w:t xml:space="preserve">2. zmena vedúcej nohy pri slalome. </w:t>
      </w:r>
    </w:p>
    <w:p w:rsidR="00E853E5" w:rsidRPr="008A5612" w:rsidRDefault="00E853E5" w:rsidP="00E853E5">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5. </w:t>
      </w:r>
      <w:r w:rsidRPr="008A5612">
        <w:rPr>
          <w:rFonts w:ascii="Arial" w:hAnsi="Arial" w:cs="Arial"/>
          <w:color w:val="000000"/>
          <w:sz w:val="28"/>
          <w:szCs w:val="28"/>
          <w:lang w:val="cs-CZ" w:eastAsia="cs-CZ"/>
        </w:rPr>
        <w:t xml:space="preserve">3. zmena vedúcej nohy pri slalome. </w:t>
      </w:r>
    </w:p>
    <w:p w:rsidR="00E853E5" w:rsidRPr="008A5612" w:rsidRDefault="00E853E5" w:rsidP="00E853E5">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6. </w:t>
      </w:r>
      <w:r w:rsidRPr="008A5612">
        <w:rPr>
          <w:rFonts w:ascii="Arial" w:hAnsi="Arial" w:cs="Arial"/>
          <w:color w:val="000000"/>
          <w:sz w:val="28"/>
          <w:szCs w:val="28"/>
          <w:lang w:val="cs-CZ" w:eastAsia="cs-CZ"/>
        </w:rPr>
        <w:t xml:space="preserve">4. zmena vedúcej nohy pri slalome. </w:t>
      </w:r>
    </w:p>
    <w:p w:rsidR="00E853E5" w:rsidRPr="008A5612" w:rsidRDefault="00E853E5" w:rsidP="00E853E5">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7. </w:t>
      </w:r>
      <w:r w:rsidRPr="008A5612">
        <w:rPr>
          <w:rFonts w:ascii="Arial" w:hAnsi="Arial" w:cs="Arial"/>
          <w:color w:val="000000"/>
          <w:sz w:val="28"/>
          <w:szCs w:val="28"/>
          <w:lang w:val="cs-CZ" w:eastAsia="cs-CZ"/>
        </w:rPr>
        <w:t xml:space="preserve">1. preskok pri cvale naprieč arénou. </w:t>
      </w:r>
    </w:p>
    <w:p w:rsidR="00E853E5" w:rsidRPr="008A5612" w:rsidRDefault="00E853E5" w:rsidP="00E853E5">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8. </w:t>
      </w:r>
      <w:r w:rsidRPr="008A5612">
        <w:rPr>
          <w:rFonts w:ascii="Arial" w:hAnsi="Arial" w:cs="Arial"/>
          <w:color w:val="000000"/>
          <w:sz w:val="28"/>
          <w:szCs w:val="28"/>
          <w:lang w:val="cs-CZ" w:eastAsia="cs-CZ"/>
        </w:rPr>
        <w:t xml:space="preserve">2. preskok pri cvale naprieč arénou. </w:t>
      </w:r>
    </w:p>
    <w:p w:rsidR="00E853E5" w:rsidRPr="008A5612" w:rsidRDefault="00E853E5" w:rsidP="00E853E5">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9. </w:t>
      </w:r>
      <w:r w:rsidRPr="008A5612">
        <w:rPr>
          <w:rFonts w:ascii="Arial" w:hAnsi="Arial" w:cs="Arial"/>
          <w:color w:val="000000"/>
          <w:sz w:val="28"/>
          <w:szCs w:val="28"/>
          <w:lang w:val="cs-CZ" w:eastAsia="cs-CZ"/>
        </w:rPr>
        <w:t xml:space="preserve">3. preskok pri cvale naprieč arénou. </w:t>
      </w:r>
    </w:p>
    <w:p w:rsidR="00E853E5" w:rsidRPr="008A5612" w:rsidRDefault="00E853E5" w:rsidP="00E853E5">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10. </w:t>
      </w:r>
      <w:r w:rsidRPr="008A5612">
        <w:rPr>
          <w:rFonts w:ascii="Arial" w:hAnsi="Arial" w:cs="Arial"/>
          <w:color w:val="000000"/>
          <w:sz w:val="28"/>
          <w:szCs w:val="28"/>
          <w:lang w:val="cs-CZ" w:eastAsia="cs-CZ"/>
        </w:rPr>
        <w:t xml:space="preserve">Cval cez kavaletu. </w:t>
      </w:r>
    </w:p>
    <w:p w:rsidR="00E853E5" w:rsidRPr="008A5612" w:rsidRDefault="00E853E5" w:rsidP="00E853E5">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11. </w:t>
      </w:r>
      <w:r w:rsidRPr="008A5612">
        <w:rPr>
          <w:rFonts w:ascii="Arial" w:hAnsi="Arial" w:cs="Arial"/>
          <w:color w:val="000000"/>
          <w:sz w:val="28"/>
          <w:szCs w:val="28"/>
          <w:lang w:val="cs-CZ" w:eastAsia="cs-CZ"/>
        </w:rPr>
        <w:t xml:space="preserve">Cval, stop a cúvanie. </w:t>
      </w:r>
    </w:p>
    <w:p w:rsidR="00E853E5" w:rsidRPr="008A5612" w:rsidRDefault="00E853E5" w:rsidP="00E853E5">
      <w:pPr>
        <w:autoSpaceDE w:val="0"/>
        <w:autoSpaceDN w:val="0"/>
        <w:adjustRightInd w:val="0"/>
        <w:spacing w:after="0" w:line="240" w:lineRule="auto"/>
        <w:rPr>
          <w:rFonts w:ascii="Arial" w:hAnsi="Arial" w:cs="Arial"/>
          <w:color w:val="000000"/>
          <w:sz w:val="28"/>
          <w:szCs w:val="28"/>
          <w:lang w:val="cs-CZ" w:eastAsia="cs-CZ"/>
        </w:rPr>
      </w:pPr>
    </w:p>
    <w:p w:rsidR="00E853E5" w:rsidRPr="008A5612" w:rsidRDefault="00E853E5" w:rsidP="00E853E5">
      <w:pPr>
        <w:autoSpaceDE w:val="0"/>
        <w:autoSpaceDN w:val="0"/>
        <w:adjustRightInd w:val="0"/>
        <w:spacing w:after="0" w:line="240" w:lineRule="auto"/>
        <w:rPr>
          <w:rFonts w:ascii="Arial" w:hAnsi="Arial" w:cs="Arial"/>
          <w:color w:val="000000"/>
          <w:sz w:val="28"/>
          <w:szCs w:val="28"/>
          <w:lang w:val="cs-CZ" w:eastAsia="cs-CZ"/>
        </w:rPr>
      </w:pPr>
    </w:p>
    <w:p w:rsidR="00E853E5" w:rsidRPr="008A5612" w:rsidRDefault="00E853E5" w:rsidP="00E853E5">
      <w:pPr>
        <w:autoSpaceDE w:val="0"/>
        <w:autoSpaceDN w:val="0"/>
        <w:adjustRightInd w:val="0"/>
        <w:spacing w:after="0" w:line="240" w:lineRule="auto"/>
        <w:rPr>
          <w:rFonts w:ascii="Arial" w:hAnsi="Arial" w:cs="Arial"/>
          <w:color w:val="000000"/>
          <w:sz w:val="28"/>
          <w:szCs w:val="28"/>
          <w:lang w:val="cs-CZ" w:eastAsia="cs-CZ"/>
        </w:rPr>
      </w:pPr>
    </w:p>
    <w:p w:rsidR="00E853E5" w:rsidRPr="008A5612" w:rsidRDefault="00E853E5" w:rsidP="00E853E5">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138. TRAIL </w:t>
      </w:r>
    </w:p>
    <w:p w:rsidR="00E853E5" w:rsidRPr="008A5612" w:rsidRDefault="00E853E5" w:rsidP="00E853E5">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V tejto disciplíne sa posudzuje výkon koňa pri jazde cez prekážky s dôrazom na spôsoby, reakcie na príkazy jazdca a kvality chodu.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Ocenené budú kone, ktoré zvládnu prekážky štýlovo a v určitej rýchlosti za predpokladu, že je zachovaná opatrnosť, a kone, ktoré preukazujú schopnosť samé si vybrať cestu trasou, pokiaľ to prekážky dovoľujú a ochotne reagujú na jazdcove pokyny pri ťažších prekážkach.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Kôň bude penalizovaný za každé zbytočné spomalenie pred prekážkou. Kone, ktorých krok sa javí ako umelo vynútený, by sa mali penalizovať.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Pokiaľ je kôň v pohybe, ruky jazdca sa nemajú dotýkať ani koňa, ani sedla.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Od koní nemôžeme žiadať, aby pracovali pri hradení. Trasa musí byť pripravená tak, aby každý kôň musel niekde medzi prekážkami ako súčasť svojej práce predviesť tri druhy chodu (</w:t>
      </w:r>
      <w:r w:rsidRPr="008A5612">
        <w:rPr>
          <w:rFonts w:ascii="Arial" w:hAnsi="Arial" w:cs="Arial"/>
          <w:b/>
          <w:bCs/>
          <w:color w:val="000000"/>
          <w:sz w:val="28"/>
          <w:szCs w:val="28"/>
          <w:lang w:val="cs-CZ" w:eastAsia="cs-CZ"/>
        </w:rPr>
        <w:t>krok, klus, cval</w:t>
      </w:r>
      <w:r w:rsidRPr="008A5612">
        <w:rPr>
          <w:rFonts w:ascii="Arial" w:hAnsi="Arial" w:cs="Arial"/>
          <w:color w:val="000000"/>
          <w:sz w:val="28"/>
          <w:szCs w:val="28"/>
          <w:lang w:val="cs-CZ" w:eastAsia="cs-CZ"/>
        </w:rPr>
        <w:t xml:space="preserve">), ktoré budú bodované podľa ich kvality.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Druh chodu medzi prekážkami určí rozhodca.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Mapka trasy musí byť vyvesená najmenej jednu hodinu pred začiatkom súťaže. Keď organizátori pretekov pripravujú trasy, mali by pamätať na to, že cieľom nie je dostať koňa do pasce alebo ho vylúčiť preto, že prekážka je príliš ťažká. Všetky trasy a prekážky majú byť postavené s ohľadom na bezpečnosť, aby nedochádzalo k nehodám. Obtiažnosť kurzu by mala byť primeraná veku súťažiacich, skúsenostiam a stupňu súťaže. Musí byť dostatok miesta pre predvedenie koňa v kluse (min. 9 m), v cvale (min. 15 m), aby mohol rozhodca tieto chody ohodnotiť.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Ak je trasa porušená, musí sa uviesť do pôvodného stavu pred štartom ďalšieho súťažiaceho. V prípade, že je použitá kombinácia prekážok, trasa </w:t>
      </w:r>
      <w:r w:rsidRPr="008A5612">
        <w:rPr>
          <w:rFonts w:ascii="Arial" w:hAnsi="Arial" w:cs="Arial"/>
          <w:color w:val="000000"/>
          <w:sz w:val="28"/>
          <w:szCs w:val="28"/>
          <w:lang w:val="cs-CZ" w:eastAsia="cs-CZ"/>
        </w:rPr>
        <w:lastRenderedPageBreak/>
        <w:t xml:space="preserve">sa nemôže upravovať, pokiaľ súťažiaci nedokončí celú úlohu, bez ohľadu na to, kde sa chyba vyskytla. </w:t>
      </w:r>
    </w:p>
    <w:p w:rsidR="00E853E5" w:rsidRPr="008A5612" w:rsidRDefault="00E853E5" w:rsidP="00E853E5">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Musí sa použiť najmenej šesť prekážok, z ktorých tri musia byť uvedené v zozname povinných prekážok a najmenej tri ďalšie musia byť vybrané zo zoznamu voliteľných prekážok. </w:t>
      </w:r>
    </w:p>
    <w:p w:rsidR="00E853E5" w:rsidRPr="008A5612" w:rsidRDefault="00E853E5" w:rsidP="00E853E5">
      <w:pPr>
        <w:autoSpaceDE w:val="0"/>
        <w:autoSpaceDN w:val="0"/>
        <w:adjustRightInd w:val="0"/>
        <w:spacing w:after="0" w:line="240" w:lineRule="auto"/>
        <w:rPr>
          <w:rFonts w:ascii="Arial" w:hAnsi="Arial" w:cs="Arial"/>
          <w:color w:val="000000"/>
          <w:sz w:val="28"/>
          <w:szCs w:val="28"/>
          <w:lang w:val="cs-CZ" w:eastAsia="cs-CZ"/>
        </w:rPr>
      </w:pPr>
    </w:p>
    <w:p w:rsidR="00E853E5" w:rsidRPr="008A5612" w:rsidRDefault="00E853E5" w:rsidP="00E853E5">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Systém prideľovania bodov je od 0 po nekonečno s tým, že 70 bodov znamená priemerný výkon. Na každej prekážke môže jazdec dostať alebo stratiť body, ktoré sa pričítajú alebo odčítajú zo skóre 70 bodov. </w:t>
      </w:r>
    </w:p>
    <w:p w:rsidR="00E853E5" w:rsidRPr="008A5612" w:rsidRDefault="00E853E5" w:rsidP="00E853E5">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Každá prekážka bude bodovaná od +1½ do -1½ bodu, pričom: -1½ je extrémne zle, -1 veľmi zle, -½ zle, 0 korektne, +½ dobre, +1 veľmi dobre, + 1½ excelentne. </w:t>
      </w:r>
    </w:p>
    <w:p w:rsidR="00E853E5" w:rsidRPr="008A5612" w:rsidRDefault="00E853E5" w:rsidP="00E853E5">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Bodovanie prekážok je nezávislé od penalt. </w:t>
      </w:r>
    </w:p>
    <w:p w:rsidR="00E853E5" w:rsidRPr="008A5612" w:rsidRDefault="00E853E5" w:rsidP="00E853E5">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i/>
          <w:iCs/>
          <w:color w:val="000000"/>
          <w:sz w:val="28"/>
          <w:szCs w:val="28"/>
          <w:lang w:val="cs-CZ" w:eastAsia="cs-CZ"/>
        </w:rPr>
        <w:t xml:space="preserve">0 skóre: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viac než jeden prst medzi oťažami,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použitie obidvoch rúk (s výnimkou použitia snaffle bit a hackamore alebo zmene ruky na oťaži, pokiaľ to nevyžaduje práca na prekážke, napr. bránka),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použitie romalu inak, ako je predpísané,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prekonanie prekážky inak, ako je predpísané,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vynechanie prekážky, žiaden pokus o prekonanie,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chyba výstroja znemožňujúca dokončiť úlohu,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prehnané a opakované dotýkanie sa krku koňa kvôli zníženiu hlavy,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pád jazdca alebo koňa,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predvedenie prekážok v inom poradí,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neschopnosť vojsť, vyjsť a prekonať prekážku zo správneho smeru alebo strany, vrátane otočenia (pretočenia) o ¼ kruhu, </w:t>
      </w:r>
    </w:p>
    <w:p w:rsidR="00E853E5" w:rsidRPr="008A5612" w:rsidRDefault="00E853E5" w:rsidP="00E853E5">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neschopnosť dodržať predpísanú trasu medzi prekážkami alebo v prekážkach </w:t>
      </w:r>
    </w:p>
    <w:p w:rsidR="00E853E5" w:rsidRPr="008A5612" w:rsidRDefault="00E853E5" w:rsidP="00E853E5">
      <w:pPr>
        <w:autoSpaceDE w:val="0"/>
        <w:autoSpaceDN w:val="0"/>
        <w:adjustRightInd w:val="0"/>
        <w:spacing w:after="0" w:line="240" w:lineRule="auto"/>
        <w:rPr>
          <w:rFonts w:ascii="Arial" w:hAnsi="Arial" w:cs="Arial"/>
          <w:color w:val="000000"/>
          <w:sz w:val="28"/>
          <w:szCs w:val="28"/>
          <w:lang w:val="cs-CZ" w:eastAsia="cs-CZ"/>
        </w:rPr>
      </w:pPr>
    </w:p>
    <w:p w:rsidR="00E853E5" w:rsidRPr="008A5612" w:rsidRDefault="00E853E5" w:rsidP="00E853E5">
      <w:pPr>
        <w:autoSpaceDE w:val="0"/>
        <w:autoSpaceDN w:val="0"/>
        <w:adjustRightInd w:val="0"/>
        <w:spacing w:after="0" w:line="240" w:lineRule="auto"/>
        <w:rPr>
          <w:rFonts w:ascii="Arial" w:hAnsi="Arial" w:cs="Arial"/>
          <w:color w:val="000000"/>
          <w:sz w:val="28"/>
          <w:szCs w:val="28"/>
          <w:lang w:val="cs-CZ" w:eastAsia="cs-CZ"/>
        </w:rPr>
      </w:pPr>
    </w:p>
    <w:p w:rsidR="00E853E5" w:rsidRPr="008A5612" w:rsidRDefault="00E853E5" w:rsidP="00E853E5">
      <w:pPr>
        <w:autoSpaceDE w:val="0"/>
        <w:autoSpaceDN w:val="0"/>
        <w:adjustRightInd w:val="0"/>
        <w:spacing w:after="0" w:line="240" w:lineRule="auto"/>
        <w:rPr>
          <w:rFonts w:ascii="Arial" w:hAnsi="Arial" w:cs="Arial"/>
          <w:color w:val="000000"/>
          <w:sz w:val="28"/>
          <w:szCs w:val="28"/>
          <w:lang w:val="cs-CZ" w:eastAsia="cs-CZ"/>
        </w:rPr>
      </w:pP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neschopnosť predviesť predpísaný chod,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neschopnosť dokončiť prekážku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tretie odmietnutie poslušnosti,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prehnané trénovanie, drilovanie koňa na prekážke </w:t>
      </w:r>
    </w:p>
    <w:p w:rsidR="00E853E5" w:rsidRPr="008A5612" w:rsidRDefault="00E853E5" w:rsidP="00E853E5">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jazda mimo ohraničujúce značky kurzu. </w:t>
      </w:r>
    </w:p>
    <w:p w:rsidR="00E853E5" w:rsidRPr="008A5612" w:rsidRDefault="00E853E5" w:rsidP="00E853E5">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lastRenderedPageBreak/>
        <w:t>CHYBY</w:t>
      </w:r>
      <w:r w:rsidRPr="008A5612">
        <w:rPr>
          <w:rFonts w:ascii="Arial" w:hAnsi="Arial" w:cs="Arial"/>
          <w:color w:val="000000"/>
          <w:sz w:val="28"/>
          <w:szCs w:val="28"/>
          <w:lang w:val="cs-CZ" w:eastAsia="cs-CZ"/>
        </w:rPr>
        <w:t xml:space="preserve">, ktoré sa vyskytnú na trase medzi prekážkami a budú dôvodom na </w:t>
      </w:r>
      <w:r w:rsidRPr="008A5612">
        <w:rPr>
          <w:rFonts w:ascii="Arial" w:hAnsi="Arial" w:cs="Arial"/>
          <w:b/>
          <w:bCs/>
          <w:color w:val="000000"/>
          <w:sz w:val="28"/>
          <w:szCs w:val="28"/>
          <w:lang w:val="cs-CZ" w:eastAsia="cs-CZ"/>
        </w:rPr>
        <w:t xml:space="preserve">diskvalifikáciu </w:t>
      </w:r>
      <w:r w:rsidRPr="008A5612">
        <w:rPr>
          <w:rFonts w:ascii="Arial" w:hAnsi="Arial" w:cs="Arial"/>
          <w:color w:val="000000"/>
          <w:sz w:val="28"/>
          <w:szCs w:val="28"/>
          <w:lang w:val="cs-CZ" w:eastAsia="cs-CZ"/>
        </w:rPr>
        <w:t xml:space="preserve">s výnimkou triedy začínajúcich a mládeže: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hlava koňa nesená </w:t>
      </w:r>
      <w:r w:rsidRPr="008A5612">
        <w:rPr>
          <w:rFonts w:ascii="Arial" w:hAnsi="Arial" w:cs="Arial"/>
          <w:b/>
          <w:bCs/>
          <w:color w:val="000000"/>
          <w:sz w:val="28"/>
          <w:szCs w:val="28"/>
          <w:lang w:val="cs-CZ" w:eastAsia="cs-CZ"/>
        </w:rPr>
        <w:t xml:space="preserve">trvale </w:t>
      </w:r>
      <w:r w:rsidRPr="008A5612">
        <w:rPr>
          <w:rFonts w:ascii="Arial" w:hAnsi="Arial" w:cs="Arial"/>
          <w:color w:val="000000"/>
          <w:sz w:val="28"/>
          <w:szCs w:val="28"/>
          <w:lang w:val="cs-CZ" w:eastAsia="cs-CZ"/>
        </w:rPr>
        <w:t xml:space="preserve">príliš nízko (uši koňa sú permanentne pod úrovňou kohútika), </w:t>
      </w:r>
    </w:p>
    <w:p w:rsidR="00E853E5" w:rsidRPr="008A5612" w:rsidRDefault="00E853E5" w:rsidP="00E853E5">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hlava koňa nesená </w:t>
      </w:r>
      <w:r w:rsidRPr="008A5612">
        <w:rPr>
          <w:rFonts w:ascii="Arial" w:hAnsi="Arial" w:cs="Arial"/>
          <w:b/>
          <w:bCs/>
          <w:color w:val="000000"/>
          <w:sz w:val="28"/>
          <w:szCs w:val="28"/>
          <w:lang w:val="cs-CZ" w:eastAsia="cs-CZ"/>
        </w:rPr>
        <w:t xml:space="preserve">trvale </w:t>
      </w:r>
      <w:r w:rsidRPr="008A5612">
        <w:rPr>
          <w:rFonts w:ascii="Arial" w:hAnsi="Arial" w:cs="Arial"/>
          <w:color w:val="000000"/>
          <w:sz w:val="28"/>
          <w:szCs w:val="28"/>
          <w:lang w:val="cs-CZ" w:eastAsia="cs-CZ"/>
        </w:rPr>
        <w:t xml:space="preserve">v polohe za kolmicou. </w:t>
      </w:r>
    </w:p>
    <w:p w:rsidR="00E853E5" w:rsidRPr="008A5612" w:rsidRDefault="00E853E5" w:rsidP="00E853E5">
      <w:pPr>
        <w:autoSpaceDE w:val="0"/>
        <w:autoSpaceDN w:val="0"/>
        <w:adjustRightInd w:val="0"/>
        <w:spacing w:after="0" w:line="240" w:lineRule="auto"/>
        <w:rPr>
          <w:rFonts w:ascii="Arial" w:hAnsi="Arial" w:cs="Arial"/>
          <w:color w:val="000000"/>
          <w:sz w:val="28"/>
          <w:szCs w:val="28"/>
          <w:lang w:val="cs-CZ" w:eastAsia="cs-CZ"/>
        </w:rPr>
      </w:pPr>
    </w:p>
    <w:p w:rsidR="00E853E5" w:rsidRPr="008A5612" w:rsidRDefault="00E853E5" w:rsidP="00E853E5">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i/>
          <w:iCs/>
          <w:color w:val="000000"/>
          <w:sz w:val="28"/>
          <w:szCs w:val="28"/>
          <w:lang w:val="cs-CZ" w:eastAsia="cs-CZ"/>
        </w:rPr>
        <w:t xml:space="preserve">½ trestného bodu: </w:t>
      </w:r>
    </w:p>
    <w:p w:rsidR="00E853E5" w:rsidRPr="008A5612" w:rsidRDefault="00E853E5" w:rsidP="00E853E5">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každý ľahký dotyk o kavaletu, kužeľ alebo prekážku alebo ktorúkoľvek časť prekážky </w:t>
      </w:r>
    </w:p>
    <w:p w:rsidR="00E853E5" w:rsidRPr="008A5612" w:rsidRDefault="00E853E5" w:rsidP="00E853E5">
      <w:pPr>
        <w:autoSpaceDE w:val="0"/>
        <w:autoSpaceDN w:val="0"/>
        <w:adjustRightInd w:val="0"/>
        <w:spacing w:after="0" w:line="240" w:lineRule="auto"/>
        <w:rPr>
          <w:rFonts w:ascii="Arial" w:hAnsi="Arial" w:cs="Arial"/>
          <w:color w:val="000000"/>
          <w:sz w:val="28"/>
          <w:szCs w:val="28"/>
          <w:lang w:val="cs-CZ" w:eastAsia="cs-CZ"/>
        </w:rPr>
      </w:pPr>
    </w:p>
    <w:p w:rsidR="00E853E5" w:rsidRPr="008A5612" w:rsidRDefault="00E853E5" w:rsidP="00E853E5">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i/>
          <w:iCs/>
          <w:color w:val="000000"/>
          <w:sz w:val="28"/>
          <w:szCs w:val="28"/>
          <w:lang w:val="cs-CZ" w:eastAsia="cs-CZ"/>
        </w:rPr>
        <w:t xml:space="preserve">1 trestný bod: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každé kopnutie alebo šliapnutie na kavaletu, kužeľ alebo prekážku, alebo ktorúkoľvek časť prekážky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prerušenie chodu alebo nesprávny chod v kroku alebo v kluse do dvoch krokov,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obidve predné alebo zadné nohy v rovnakom mieste medzi kavaletami, v kroku a kluse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preskočenie cez alebo nevstúpenie do požadovaného miesta,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posunutie kavaliet pri cvale cez ne,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neschopnosť prekonať korektnými krokmi klusové a cvalové kavalety. </w:t>
      </w:r>
    </w:p>
    <w:p w:rsidR="00E853E5" w:rsidRPr="008A5612" w:rsidRDefault="00E853E5" w:rsidP="00E853E5">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neschopnosť dodržať predpísaný počet krokov ak je daný </w:t>
      </w:r>
    </w:p>
    <w:p w:rsidR="00E853E5" w:rsidRPr="008A5612" w:rsidRDefault="00E853E5" w:rsidP="00E853E5">
      <w:pPr>
        <w:autoSpaceDE w:val="0"/>
        <w:autoSpaceDN w:val="0"/>
        <w:adjustRightInd w:val="0"/>
        <w:spacing w:after="0" w:line="240" w:lineRule="auto"/>
        <w:rPr>
          <w:rFonts w:ascii="Arial" w:hAnsi="Arial" w:cs="Arial"/>
          <w:color w:val="000000"/>
          <w:sz w:val="28"/>
          <w:szCs w:val="28"/>
          <w:lang w:val="cs-CZ" w:eastAsia="cs-CZ"/>
        </w:rPr>
      </w:pPr>
    </w:p>
    <w:p w:rsidR="00E853E5" w:rsidRPr="008A5612" w:rsidRDefault="00E853E5" w:rsidP="00E853E5">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i/>
          <w:iCs/>
          <w:color w:val="000000"/>
          <w:sz w:val="28"/>
          <w:szCs w:val="28"/>
          <w:lang w:val="cs-CZ" w:eastAsia="cs-CZ"/>
        </w:rPr>
        <w:t xml:space="preserve">3 trestné body: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prerušenie chodu v kroku alebo v kluse viac ako dva kroky,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cval na nesprávnu nohu alebo prerušenie cvalu (s výnimkou opravy cvalu z nesprávnej nohy),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zhodenie zvýšenej kavalety, kužeľu, barelu, prekážky alebo vážne porušenie prekážky,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šliapnutie von z prekážky, zvalenie alebo preskočenie prekážky jednou nohou.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šliapnutie jednou nohou mimo mostík alebo vodnej nádrže akonáhle vošiel do prekážky </w:t>
      </w:r>
    </w:p>
    <w:p w:rsidR="00E853E5" w:rsidRPr="008A5612" w:rsidRDefault="00E853E5" w:rsidP="00E853E5">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minutie kavalety, ktorá je súčasťou série prekážky jednou nohou </w:t>
      </w:r>
    </w:p>
    <w:p w:rsidR="00E853E5" w:rsidRPr="008A5612" w:rsidRDefault="00E853E5" w:rsidP="00E853E5">
      <w:pPr>
        <w:autoSpaceDE w:val="0"/>
        <w:autoSpaceDN w:val="0"/>
        <w:adjustRightInd w:val="0"/>
        <w:spacing w:after="0" w:line="240" w:lineRule="auto"/>
        <w:rPr>
          <w:rFonts w:ascii="Arial" w:hAnsi="Arial" w:cs="Arial"/>
          <w:color w:val="000000"/>
          <w:sz w:val="28"/>
          <w:szCs w:val="28"/>
          <w:lang w:val="cs-CZ" w:eastAsia="cs-CZ"/>
        </w:rPr>
      </w:pPr>
    </w:p>
    <w:p w:rsidR="00E853E5" w:rsidRPr="008A5612" w:rsidRDefault="00E853E5" w:rsidP="00E853E5">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i/>
          <w:iCs/>
          <w:color w:val="000000"/>
          <w:sz w:val="28"/>
          <w:szCs w:val="28"/>
          <w:lang w:val="cs-CZ" w:eastAsia="cs-CZ"/>
        </w:rPr>
        <w:t xml:space="preserve">5 trestných bodov: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pustenie predmetu, ktorý má byť nesený v kurze,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prvé odmietnutie alebo pokus obísť prekážku, plašenie sa, uhýbanie alebo cúvanie viac ako dva kroky,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lastRenderedPageBreak/>
        <w:t></w:t>
      </w:r>
      <w:r w:rsidRPr="008A5612">
        <w:rPr>
          <w:rFonts w:ascii="Arial" w:hAnsi="Arial" w:cs="Arial"/>
          <w:color w:val="000000"/>
          <w:sz w:val="28"/>
          <w:szCs w:val="28"/>
          <w:lang w:val="cs-CZ" w:eastAsia="cs-CZ"/>
        </w:rPr>
        <w:t xml:space="preserve">strata kontroly nad bránkou alebo odídenie od nej,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pochvala alebo postrašenie rukou,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držanie sa sedla ktoroukoľvek rukou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šliapnutie von z prekážky, zvalenie alebo vyskočenie z prekážky viac ako jednu nohou,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šliapnutie viac ako jednou nohou mimo mostík alebo vodnej nádrže akonáhle vošiel do prekážky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minutie kavalety, ktorá je súčasťou série prekážky viac ako jednou nohou </w:t>
      </w:r>
    </w:p>
    <w:p w:rsidR="00E853E5" w:rsidRPr="008A5612" w:rsidRDefault="00E853E5" w:rsidP="00E853E5">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druhé odmietnutie alebo pokus obísť prekážku (plašenie, uhýbanie alebo cúvanie) viac ako dva kroky, </w:t>
      </w:r>
    </w:p>
    <w:p w:rsidR="00E853E5" w:rsidRPr="008A5612" w:rsidRDefault="00E853E5" w:rsidP="00E853E5">
      <w:pPr>
        <w:autoSpaceDE w:val="0"/>
        <w:autoSpaceDN w:val="0"/>
        <w:adjustRightInd w:val="0"/>
        <w:spacing w:after="0" w:line="240" w:lineRule="auto"/>
        <w:rPr>
          <w:rFonts w:ascii="Arial" w:hAnsi="Arial" w:cs="Arial"/>
          <w:color w:val="000000"/>
          <w:sz w:val="28"/>
          <w:szCs w:val="28"/>
          <w:lang w:val="cs-CZ" w:eastAsia="cs-CZ"/>
        </w:rPr>
      </w:pPr>
    </w:p>
    <w:p w:rsidR="00E853E5" w:rsidRPr="008A5612" w:rsidRDefault="00E853E5" w:rsidP="00E853E5">
      <w:pPr>
        <w:autoSpaceDE w:val="0"/>
        <w:autoSpaceDN w:val="0"/>
        <w:adjustRightInd w:val="0"/>
        <w:spacing w:after="0" w:line="240" w:lineRule="auto"/>
        <w:rPr>
          <w:rFonts w:ascii="Arial" w:hAnsi="Arial" w:cs="Arial"/>
          <w:color w:val="000000"/>
          <w:sz w:val="28"/>
          <w:szCs w:val="28"/>
          <w:lang w:val="cs-CZ" w:eastAsia="cs-CZ"/>
        </w:rPr>
      </w:pPr>
    </w:p>
    <w:p w:rsidR="00E853E5" w:rsidRPr="008A5612" w:rsidRDefault="00E853E5" w:rsidP="00E853E5">
      <w:pPr>
        <w:autoSpaceDE w:val="0"/>
        <w:autoSpaceDN w:val="0"/>
        <w:adjustRightInd w:val="0"/>
        <w:spacing w:after="0" w:line="240" w:lineRule="auto"/>
        <w:rPr>
          <w:rFonts w:ascii="Arial" w:hAnsi="Arial" w:cs="Arial"/>
          <w:color w:val="000000"/>
          <w:sz w:val="28"/>
          <w:szCs w:val="28"/>
          <w:lang w:val="cs-CZ" w:eastAsia="cs-CZ"/>
        </w:rPr>
      </w:pPr>
    </w:p>
    <w:p w:rsidR="00E853E5" w:rsidRPr="008A5612" w:rsidRDefault="00E853E5" w:rsidP="00E853E5">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zjavná neposlušnosť (kopanie, vyhadzovanie, vzpínanie), </w:t>
      </w:r>
    </w:p>
    <w:p w:rsidR="00E853E5" w:rsidRPr="008A5612" w:rsidRDefault="00E853E5" w:rsidP="00E853E5">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CHYBY</w:t>
      </w:r>
      <w:r w:rsidRPr="008A5612">
        <w:rPr>
          <w:rFonts w:ascii="Arial" w:hAnsi="Arial" w:cs="Arial"/>
          <w:color w:val="000000"/>
          <w:sz w:val="28"/>
          <w:szCs w:val="28"/>
          <w:lang w:val="cs-CZ" w:eastAsia="cs-CZ"/>
        </w:rPr>
        <w:t xml:space="preserve">, ktoré sa vyskytnú na trase medzi prekážkami a budú hodnotené podľa závažnosti: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hlava koňa nesená príliš vysoko,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hlava koňa nesená príliš nízko,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hlava nesená v polohe za kolmicou,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nadmerné otváranie papule, </w:t>
      </w:r>
    </w:p>
    <w:p w:rsidR="00E853E5" w:rsidRPr="008A5612" w:rsidRDefault="00E853E5" w:rsidP="00E853E5">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nadmerné vystrkovanie nosa. </w:t>
      </w:r>
    </w:p>
    <w:p w:rsidR="00E853E5" w:rsidRPr="008A5612" w:rsidRDefault="00E853E5" w:rsidP="00E853E5">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i/>
          <w:iCs/>
          <w:color w:val="000000"/>
          <w:sz w:val="28"/>
          <w:szCs w:val="28"/>
          <w:lang w:val="cs-CZ" w:eastAsia="cs-CZ"/>
        </w:rPr>
        <w:t xml:space="preserve">Povinné prekážky a cviky: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w:t>
      </w:r>
      <w:r w:rsidRPr="008A5612">
        <w:rPr>
          <w:rFonts w:ascii="Arial" w:hAnsi="Arial" w:cs="Arial"/>
          <w:b/>
          <w:bCs/>
          <w:color w:val="000000"/>
          <w:sz w:val="28"/>
          <w:szCs w:val="28"/>
          <w:lang w:val="cs-CZ" w:eastAsia="cs-CZ"/>
        </w:rPr>
        <w:t xml:space="preserve">Otvorenie, prejdenie a zavretie bránky </w:t>
      </w:r>
      <w:r w:rsidRPr="008A5612">
        <w:rPr>
          <w:rFonts w:ascii="Arial" w:hAnsi="Arial" w:cs="Arial"/>
          <w:color w:val="000000"/>
          <w:sz w:val="28"/>
          <w:szCs w:val="28"/>
          <w:lang w:val="cs-CZ" w:eastAsia="cs-CZ"/>
        </w:rPr>
        <w:t xml:space="preserve">(strata kontroly nad bránkou je penalizovaná). Musí byť použitá bránka, ktorá neohrozuje jazdca ani koňa. Rozhodca môže stanoviť spôsob prejazdu bránky buď priamo, alebo cúvaním. Pokiaľ má bránka plastovú, železnú alebo drevenú stredovú spojovaciu časť, nesmie byť prekonávaná inak, ako prejdením dopredu. Šírka bránky je priemerne 2,5 m. </w:t>
      </w:r>
    </w:p>
    <w:p w:rsidR="00E853E5" w:rsidRPr="008A5612" w:rsidRDefault="00E853E5" w:rsidP="00E853E5">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w:t>
      </w:r>
      <w:r w:rsidRPr="008A5612">
        <w:rPr>
          <w:rFonts w:ascii="Arial" w:hAnsi="Arial" w:cs="Arial"/>
          <w:b/>
          <w:bCs/>
          <w:color w:val="000000"/>
          <w:sz w:val="28"/>
          <w:szCs w:val="28"/>
          <w:lang w:val="cs-CZ" w:eastAsia="cs-CZ"/>
        </w:rPr>
        <w:t xml:space="preserve">Jazda cez najmenej štyri drevá alebo kavalety. </w:t>
      </w:r>
      <w:r w:rsidRPr="008A5612">
        <w:rPr>
          <w:rFonts w:ascii="Arial" w:hAnsi="Arial" w:cs="Arial"/>
          <w:color w:val="000000"/>
          <w:sz w:val="28"/>
          <w:szCs w:val="28"/>
          <w:lang w:val="cs-CZ" w:eastAsia="cs-CZ"/>
        </w:rPr>
        <w:t xml:space="preserve">Tie môžu byť v jednej priamke alebo tzv. cik-cak a môžu byť aj zvýšené. Pridvihnuté klusové a cvalové kavalety nesmú byť použité v začiatočníckych triedach. Všetky prostriedky použité na zdvihnutie prekážok musia byť zabezpečené tak, aby neumožňovali samovoľné rolovanie kavaliet. Výška prekážky sa meria od povrchu po vrchnú líniu kavalety. </w:t>
      </w:r>
    </w:p>
    <w:p w:rsidR="00E853E5" w:rsidRPr="008A5612" w:rsidRDefault="00E853E5" w:rsidP="00E853E5">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i/>
          <w:iCs/>
          <w:color w:val="000000"/>
          <w:sz w:val="28"/>
          <w:szCs w:val="28"/>
          <w:lang w:val="cs-CZ" w:eastAsia="cs-CZ"/>
        </w:rPr>
        <w:t xml:space="preserve">Vzdialenosť kavaliet musí byť: </w:t>
      </w:r>
    </w:p>
    <w:p w:rsidR="00E853E5" w:rsidRPr="008A5612" w:rsidRDefault="00E853E5" w:rsidP="00E853E5">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w:t>
      </w:r>
      <w:r w:rsidRPr="008A5612">
        <w:rPr>
          <w:rFonts w:ascii="Arial" w:hAnsi="Arial" w:cs="Arial"/>
          <w:i/>
          <w:iCs/>
          <w:color w:val="000000"/>
          <w:sz w:val="28"/>
          <w:szCs w:val="28"/>
          <w:lang w:val="cs-CZ" w:eastAsia="cs-CZ"/>
        </w:rPr>
        <w:t xml:space="preserve">Pre krok </w:t>
      </w:r>
      <w:r w:rsidRPr="008A5612">
        <w:rPr>
          <w:rFonts w:ascii="Arial" w:hAnsi="Arial" w:cs="Arial"/>
          <w:color w:val="000000"/>
          <w:sz w:val="28"/>
          <w:szCs w:val="28"/>
          <w:lang w:val="cs-CZ" w:eastAsia="cs-CZ"/>
        </w:rPr>
        <w:t xml:space="preserve">40 – 60 cm môžu byť zvýšené do 30 cm. Zvýšené krokové kavalety by mali byť najmenej 55 cm od seba. </w:t>
      </w:r>
    </w:p>
    <w:p w:rsidR="00E853E5" w:rsidRPr="008A5612" w:rsidRDefault="00E853E5" w:rsidP="00E853E5">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w:t>
      </w:r>
      <w:r w:rsidRPr="008A5612">
        <w:rPr>
          <w:rFonts w:ascii="Arial" w:hAnsi="Arial" w:cs="Arial"/>
          <w:i/>
          <w:iCs/>
          <w:color w:val="000000"/>
          <w:sz w:val="28"/>
          <w:szCs w:val="28"/>
          <w:lang w:val="cs-CZ" w:eastAsia="cs-CZ"/>
        </w:rPr>
        <w:t xml:space="preserve">Pre klus </w:t>
      </w:r>
      <w:r w:rsidRPr="008A5612">
        <w:rPr>
          <w:rFonts w:ascii="Arial" w:hAnsi="Arial" w:cs="Arial"/>
          <w:color w:val="000000"/>
          <w:sz w:val="28"/>
          <w:szCs w:val="28"/>
          <w:lang w:val="cs-CZ" w:eastAsia="cs-CZ"/>
        </w:rPr>
        <w:t xml:space="preserve">90 – 110 cm môžu byť zvýšené do 20 cm. </w:t>
      </w:r>
    </w:p>
    <w:p w:rsidR="00E853E5" w:rsidRPr="008A5612" w:rsidRDefault="00E853E5" w:rsidP="00E853E5">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lastRenderedPageBreak/>
        <w:t xml:space="preserve">– </w:t>
      </w:r>
      <w:r w:rsidRPr="008A5612">
        <w:rPr>
          <w:rFonts w:ascii="Arial" w:hAnsi="Arial" w:cs="Arial"/>
          <w:i/>
          <w:iCs/>
          <w:color w:val="000000"/>
          <w:sz w:val="28"/>
          <w:szCs w:val="28"/>
          <w:lang w:val="cs-CZ" w:eastAsia="cs-CZ"/>
        </w:rPr>
        <w:t xml:space="preserve">Pre cval </w:t>
      </w:r>
      <w:r w:rsidRPr="008A5612">
        <w:rPr>
          <w:rFonts w:ascii="Arial" w:hAnsi="Arial" w:cs="Arial"/>
          <w:color w:val="000000"/>
          <w:sz w:val="28"/>
          <w:szCs w:val="28"/>
          <w:lang w:val="cs-CZ" w:eastAsia="cs-CZ"/>
        </w:rPr>
        <w:t xml:space="preserve">180 – 210 cm môžu byť zvýšené do 20 cm. </w:t>
      </w:r>
    </w:p>
    <w:p w:rsidR="00E853E5" w:rsidRPr="008A5612" w:rsidRDefault="00E853E5" w:rsidP="00E853E5">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(Výška by mala byť meraná od zeme po vrchol prekážky.)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w:t>
      </w:r>
      <w:r w:rsidRPr="008A5612">
        <w:rPr>
          <w:rFonts w:ascii="Arial" w:hAnsi="Arial" w:cs="Arial"/>
          <w:b/>
          <w:bCs/>
          <w:color w:val="000000"/>
          <w:sz w:val="28"/>
          <w:szCs w:val="28"/>
          <w:lang w:val="cs-CZ" w:eastAsia="cs-CZ"/>
        </w:rPr>
        <w:t xml:space="preserve">Prekážky pre cúvanie </w:t>
      </w:r>
      <w:r w:rsidRPr="008A5612">
        <w:rPr>
          <w:rFonts w:ascii="Arial" w:hAnsi="Arial" w:cs="Arial"/>
          <w:color w:val="000000"/>
          <w:sz w:val="28"/>
          <w:szCs w:val="28"/>
          <w:lang w:val="cs-CZ" w:eastAsia="cs-CZ"/>
        </w:rPr>
        <w:t xml:space="preserve">majú byť rozmiestnené najmenej 70 cm od seba. Ak sú zvýšené, je požadovaná vzdialenosť 75 cm od seba. Od súťažiaceho nesmie byť požadované cúvať cez pevné objekty, ako sú drevené tyče alebo železné súčasti prekážok.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Cúvanie medzi najmenej troma značkami alebo okolo nich. </w:t>
      </w:r>
    </w:p>
    <w:p w:rsidR="00E853E5" w:rsidRPr="008A5612" w:rsidRDefault="00E853E5" w:rsidP="00E853E5">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Cúvanie po trase v tvare L, V a U, Z alebo podobného tvaru a po rovnej trase. Prekážky môžu byť zvýšené do 60 cm. </w:t>
      </w:r>
    </w:p>
    <w:p w:rsidR="00E853E5" w:rsidRPr="008A5612" w:rsidRDefault="00E853E5" w:rsidP="00E853E5">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i/>
          <w:iCs/>
          <w:color w:val="000000"/>
          <w:sz w:val="28"/>
          <w:szCs w:val="28"/>
          <w:lang w:val="cs-CZ" w:eastAsia="cs-CZ"/>
        </w:rPr>
        <w:t xml:space="preserve">Niektoré voliteľné prekážky a cviky: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Vodná priekopa alebo rybníček. Nesmú byť použité kovové nádrže alebo nádrže so šmykľavým dnom.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Slalomové prekážky pre krok alebo klus. Pre klus musia byť vzdialenosti medzi prekážkami najmenej 180 cm.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Prenášanie predmetov z jednej časti kolbiska do druhej (smú sa použiť len predmety, ktoré sa dajú v rozumnej miere niesť).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Jazda cez drevený most (navrhovaná minimálna šírka mostu je 90 cm a dĺžka 185 cm). Most by mal byť masívny a bezpečný a prekonávaný len v kroku.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Oblečenie a vyzlečenie plášťa proti dažďu.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Vybratie a vloženie materiálu do poštovej schránky.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Bočný chod nad prekážkou (môže byť zvýšený max. o 30 cm). </w:t>
      </w:r>
    </w:p>
    <w:p w:rsidR="00E853E5" w:rsidRPr="008A5612" w:rsidRDefault="00E853E5" w:rsidP="00E853E5">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Štvorec z tyčí dĺžky 150 – 210 cm; každý účastník musí do tohto štvorca vstúpiť. Keď sú všetky štyri nohy koňa vnútri štvorca, jazdec by mal vykonať predpísaný obrat podľa nákresu, krátka výdrž a opustenie štvorca podľa predpísanej úlohy. </w:t>
      </w:r>
    </w:p>
    <w:p w:rsidR="00E853E5" w:rsidRPr="008A5612" w:rsidRDefault="00E853E5" w:rsidP="00E853E5">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Môže sa použiť akákoľvek iná bezpečná a zvládnuteľná prekážka, ktorá je schválená rozhodcom.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Kombinácia dvoch prekážok akéhokoľvek druhu je možná.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i/>
          <w:iCs/>
          <w:color w:val="000000"/>
          <w:sz w:val="28"/>
          <w:szCs w:val="28"/>
          <w:lang w:val="cs-CZ" w:eastAsia="cs-CZ"/>
        </w:rPr>
        <w:t xml:space="preserve">Zakázané prekážky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Pneumatiky.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Živé zvieratá.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Zvieracie kože.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Plastové trubky alebo prekážky.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Zosadanie z koňa, odloženie koňa (groundties).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Skoky cez prekážky.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Hojdacie alebo pohyblivé mosty.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lastRenderedPageBreak/>
        <w:t></w:t>
      </w:r>
      <w:r w:rsidRPr="008A5612">
        <w:rPr>
          <w:rFonts w:ascii="Arial" w:hAnsi="Arial" w:cs="Arial"/>
          <w:color w:val="000000"/>
          <w:sz w:val="28"/>
          <w:szCs w:val="28"/>
          <w:lang w:val="cs-CZ" w:eastAsia="cs-CZ"/>
        </w:rPr>
        <w:t xml:space="preserve">Vodná nádrž s plávajúcimi alebo pohyblivými časťami.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Plamene, suchý ľad, hasiace prístroje atď.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Polená alebo tyče naukladané na seba tak, že môžu spadnúť.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Povrazy alebo drôty na zemi.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Rozhodca musí prejsť trasu a má právo ju akýmkoľvek spôsobom zmeniť. Môže odstrániť alebo zmeniť akúkoľvek prekážku, ktorú považuje za nebezpečnú alebo nezvládnuteľnú. Ak rozhodca pokladá prekážku na trase za nebezpečnú, bude upravená alebo odstránená. Ak sa nedá upraviť alebo opraviť a niektoré kone trasu už dokončili, body za túto prekážku budú odrátané zo všetkých predchádzajúcich výkonov v triede.</w:t>
      </w:r>
    </w:p>
    <w:p w:rsidR="00866CE9" w:rsidRPr="008A5612" w:rsidRDefault="00B06DCF" w:rsidP="00866CE9">
      <w:pPr>
        <w:autoSpaceDE w:val="0"/>
        <w:autoSpaceDN w:val="0"/>
        <w:adjustRightInd w:val="0"/>
        <w:spacing w:after="0" w:line="240" w:lineRule="auto"/>
        <w:jc w:val="center"/>
        <w:rPr>
          <w:rFonts w:ascii="Arial" w:hAnsi="Arial" w:cs="Arial"/>
          <w:color w:val="000000"/>
          <w:sz w:val="28"/>
          <w:szCs w:val="28"/>
          <w:lang w:val="cs-CZ" w:eastAsia="cs-CZ"/>
        </w:rPr>
      </w:pPr>
      <w:r w:rsidRPr="008A5612">
        <w:rPr>
          <w:rFonts w:ascii="Arial" w:hAnsi="Arial" w:cs="Arial"/>
          <w:noProof/>
          <w:color w:val="000000"/>
          <w:sz w:val="28"/>
          <w:szCs w:val="28"/>
          <w:lang w:val="sk-SK" w:eastAsia="sk-SK"/>
        </w:rPr>
        <w:drawing>
          <wp:inline distT="0" distB="0" distL="0" distR="0" wp14:anchorId="5D03E072" wp14:editId="78C667FA">
            <wp:extent cx="4208780" cy="44342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08780" cy="4434205"/>
                    </a:xfrm>
                    <a:prstGeom prst="rect">
                      <a:avLst/>
                    </a:prstGeom>
                    <a:noFill/>
                    <a:ln>
                      <a:noFill/>
                    </a:ln>
                  </pic:spPr>
                </pic:pic>
              </a:graphicData>
            </a:graphic>
          </wp:inline>
        </w:drawing>
      </w:r>
    </w:p>
    <w:p w:rsidR="00866CE9" w:rsidRPr="008A5612" w:rsidRDefault="00866CE9" w:rsidP="00866CE9">
      <w:pPr>
        <w:autoSpaceDE w:val="0"/>
        <w:autoSpaceDN w:val="0"/>
        <w:adjustRightInd w:val="0"/>
        <w:spacing w:after="0" w:line="240" w:lineRule="auto"/>
        <w:jc w:val="center"/>
        <w:rPr>
          <w:rFonts w:ascii="Arial" w:hAnsi="Arial" w:cs="Arial"/>
          <w:color w:val="000000"/>
          <w:sz w:val="28"/>
          <w:szCs w:val="28"/>
          <w:lang w:val="cs-CZ" w:eastAsia="cs-CZ"/>
        </w:rPr>
      </w:pPr>
    </w:p>
    <w:p w:rsidR="00866CE9" w:rsidRPr="008A5612" w:rsidRDefault="00B06DCF" w:rsidP="00866CE9">
      <w:pPr>
        <w:autoSpaceDE w:val="0"/>
        <w:autoSpaceDN w:val="0"/>
        <w:adjustRightInd w:val="0"/>
        <w:spacing w:after="0" w:line="240" w:lineRule="auto"/>
        <w:jc w:val="center"/>
        <w:rPr>
          <w:rFonts w:ascii="Arial" w:hAnsi="Arial" w:cs="Arial"/>
          <w:color w:val="000000"/>
          <w:sz w:val="28"/>
          <w:szCs w:val="28"/>
          <w:lang w:val="cs-CZ" w:eastAsia="cs-CZ"/>
        </w:rPr>
      </w:pPr>
      <w:r w:rsidRPr="008A5612">
        <w:rPr>
          <w:rFonts w:ascii="Arial" w:hAnsi="Arial" w:cs="Arial"/>
          <w:noProof/>
          <w:color w:val="000000"/>
          <w:sz w:val="28"/>
          <w:szCs w:val="28"/>
          <w:lang w:val="sk-SK" w:eastAsia="sk-SK"/>
        </w:rPr>
        <w:lastRenderedPageBreak/>
        <w:drawing>
          <wp:inline distT="0" distB="0" distL="0" distR="0" wp14:anchorId="3016A968" wp14:editId="706DB932">
            <wp:extent cx="4872355" cy="78409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72355" cy="7840980"/>
                    </a:xfrm>
                    <a:prstGeom prst="rect">
                      <a:avLst/>
                    </a:prstGeom>
                    <a:noFill/>
                    <a:ln>
                      <a:noFill/>
                    </a:ln>
                  </pic:spPr>
                </pic:pic>
              </a:graphicData>
            </a:graphic>
          </wp:inline>
        </w:drawing>
      </w:r>
    </w:p>
    <w:p w:rsidR="00866CE9" w:rsidRPr="008A5612" w:rsidRDefault="00866CE9" w:rsidP="00866CE9">
      <w:pPr>
        <w:autoSpaceDE w:val="0"/>
        <w:autoSpaceDN w:val="0"/>
        <w:adjustRightInd w:val="0"/>
        <w:spacing w:after="0" w:line="240" w:lineRule="auto"/>
        <w:jc w:val="center"/>
        <w:rPr>
          <w:rFonts w:ascii="Arial" w:hAnsi="Arial" w:cs="Arial"/>
          <w:color w:val="000000"/>
          <w:sz w:val="28"/>
          <w:szCs w:val="28"/>
          <w:lang w:val="cs-CZ" w:eastAsia="cs-CZ"/>
        </w:rPr>
      </w:pP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lastRenderedPageBreak/>
        <w:t xml:space="preserve">139. WESTERN PLEASURE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1. </w:t>
      </w:r>
      <w:r w:rsidRPr="008A5612">
        <w:rPr>
          <w:rFonts w:ascii="Arial" w:hAnsi="Arial" w:cs="Arial"/>
          <w:color w:val="000000"/>
          <w:sz w:val="28"/>
          <w:szCs w:val="28"/>
          <w:lang w:val="cs-CZ" w:eastAsia="cs-CZ"/>
        </w:rPr>
        <w:t xml:space="preserve">Súťaž môže mať dve súťažné kategórie: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Seniori – Western Pleasure pre šesťročné a staršie kone predvádzané na páke.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Juniori – Western Pleasure pre kone do šesť rokov predvádzané buď na páke, Hackamore alebo Snaffle Bit .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2. </w:t>
      </w:r>
      <w:r w:rsidRPr="008A5612">
        <w:rPr>
          <w:rFonts w:ascii="Arial" w:hAnsi="Arial" w:cs="Arial"/>
          <w:color w:val="000000"/>
          <w:sz w:val="28"/>
          <w:szCs w:val="28"/>
          <w:lang w:val="cs-CZ" w:eastAsia="cs-CZ"/>
        </w:rPr>
        <w:t xml:space="preserve">V tejto disciplíne sa hodnotí kvalita chodov, spôsob predvedenia a výraz (dojem) koňa. Dobrý pleasure kôň má dlhý, zobraný a plynulý krok rozumnej dĺžky. Mal by vykračovať s nepatrnou námahou. Ideálny je vyvážený, plynulý pohyb s predvádzaním správnych chodov, ktoré majú náležitú kadenciu. Hlavným ukazovateľom je kvalita pohybu a zhromáždenosť chodov. Chod koňa musí vychádzať zozadu! Kôň by mal niesť krk a hlavu uvoľnene v prirodzenej polohe. Temeno hlavy má byť mierne nad alebo v rovine kohútika. Hlava by nemala byť za kolmicou (pôsobiaca dojmom ustrašenosti) alebo naopak príliš pred kolmicou s prehnane vystrčeným nosom (ako pri výraze neposlušnosti či odporu). Inými slovami, hlava koňa by mala byť nepatrne pred kolmicou s nastraženými ušami. Kôň by mal byť vedený na rozumne voľných oťažiach s ľahkým kontaktom zubadla a pod kontrolou. Mal by ochotne a hladko reagovať na zmenu chodov. Pri pomôcke k predĺženému chodu by sa mal pohybovať rovnako plynulo. Maximálne ocenenie by malo patriť koňovi, ktorý sa pohybuje plynulo, je vyvážený a ochotný, ktorý pôsobí dojmom, že je fit a na ktorom je radosť jazdiť.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3. </w:t>
      </w:r>
      <w:r w:rsidRPr="008A5612">
        <w:rPr>
          <w:rFonts w:ascii="Arial" w:hAnsi="Arial" w:cs="Arial"/>
          <w:i/>
          <w:iCs/>
          <w:color w:val="000000"/>
          <w:sz w:val="28"/>
          <w:szCs w:val="28"/>
          <w:lang w:val="cs-CZ" w:eastAsia="cs-CZ"/>
        </w:rPr>
        <w:t xml:space="preserve">Kone musia pracovať v oboch smeroch arény, a to vo všetkých troch chodoch (krok, klus, cval), </w:t>
      </w:r>
      <w:r w:rsidRPr="008A5612">
        <w:rPr>
          <w:rFonts w:ascii="Arial" w:hAnsi="Arial" w:cs="Arial"/>
          <w:color w:val="000000"/>
          <w:sz w:val="28"/>
          <w:szCs w:val="28"/>
          <w:lang w:val="cs-CZ" w:eastAsia="cs-CZ"/>
        </w:rPr>
        <w:t xml:space="preserve">predvádzajúc tak svoje schopnosti v chode na správnu nohu. Kone musia ochotne cúvať v priamom smere a musia zostať pokojne stáť. Kone nesmú v žiadnom prípade predlžovať zodpovedajúci cval. Naproti tomu môže rozhodca požadovať predĺžený klus, aby mohol zreteľne stanoviť poradie.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Je na rozhodnutí rozhodcu, či požiada všetky kone, alebo len 12 najlepších, o predĺžený klus, avšak nikdy nesmie byť v predĺženom cvale viac než 12 koní. V predĺženom kluse by mali byť jazdci v plnom sede. Rovnako sa vyžaduje, aby kone ľahko cúvali a stáli pokojne. Predbiehanie je povolené a nemalo by sa penalizovať, pokiaľ rýchlejší kôň udržuje správnu a rovnomernú kadenciu a rytmus.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4</w:t>
      </w:r>
      <w:r w:rsidRPr="008A5612">
        <w:rPr>
          <w:rFonts w:ascii="Arial" w:hAnsi="Arial" w:cs="Arial"/>
          <w:color w:val="000000"/>
          <w:sz w:val="28"/>
          <w:szCs w:val="28"/>
          <w:lang w:val="cs-CZ" w:eastAsia="cs-CZ"/>
        </w:rPr>
        <w:t xml:space="preserve">. . Pri obrate (zmene smeru) sa musia kone točiť dovnútra arény. Zmena smeru môže byť rozhodcom nariadená v kroku alebo kluse, nikdy nie však v cvale. </w:t>
      </w:r>
      <w:r w:rsidRPr="008A5612">
        <w:rPr>
          <w:rFonts w:ascii="Arial" w:hAnsi="Arial" w:cs="Arial"/>
          <w:i/>
          <w:iCs/>
          <w:color w:val="000000"/>
          <w:sz w:val="28"/>
          <w:szCs w:val="28"/>
          <w:lang w:val="cs-CZ" w:eastAsia="cs-CZ"/>
        </w:rPr>
        <w:t xml:space="preserve">Kone by mali byť predvedené v kroku, kluse a cvale na rozumne </w:t>
      </w:r>
      <w:r w:rsidRPr="008A5612">
        <w:rPr>
          <w:rFonts w:ascii="Arial" w:hAnsi="Arial" w:cs="Arial"/>
          <w:i/>
          <w:iCs/>
          <w:color w:val="000000"/>
          <w:sz w:val="28"/>
          <w:szCs w:val="28"/>
          <w:lang w:val="cs-CZ" w:eastAsia="cs-CZ"/>
        </w:rPr>
        <w:lastRenderedPageBreak/>
        <w:t xml:space="preserve">voľných oťažiach </w:t>
      </w:r>
      <w:r w:rsidRPr="008A5612">
        <w:rPr>
          <w:rFonts w:ascii="Arial" w:hAnsi="Arial" w:cs="Arial"/>
          <w:color w:val="000000"/>
          <w:sz w:val="28"/>
          <w:szCs w:val="28"/>
          <w:lang w:val="cs-CZ" w:eastAsia="cs-CZ"/>
        </w:rPr>
        <w:t xml:space="preserve">alebo s ľahkým priľnutím bez známok obmedzovania či držania na oťaži. Súťaž sa nehodnotí bodmi, ale priamo – 1., 2., 3. umiestnenie atď.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5. </w:t>
      </w:r>
      <w:r w:rsidRPr="008A5612">
        <w:rPr>
          <w:rFonts w:ascii="Arial" w:hAnsi="Arial" w:cs="Arial"/>
          <w:color w:val="000000"/>
          <w:sz w:val="28"/>
          <w:szCs w:val="28"/>
          <w:lang w:val="cs-CZ" w:eastAsia="cs-CZ"/>
        </w:rPr>
        <w:t xml:space="preserve">Od jazdca sa nebude požadovať zosadnutie z koňa, okrem prípadu, keď si rozhodca vyžiada kontrolu výstroja.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6. </w:t>
      </w:r>
      <w:r w:rsidRPr="008A5612">
        <w:rPr>
          <w:rFonts w:ascii="Arial" w:hAnsi="Arial" w:cs="Arial"/>
          <w:color w:val="000000"/>
          <w:sz w:val="28"/>
          <w:szCs w:val="28"/>
          <w:lang w:val="cs-CZ" w:eastAsia="cs-CZ"/>
        </w:rPr>
        <w:t xml:space="preserve">U koní uzdených pákovým zubadlom sa musia oťaže držať iba v jednej ruke a počas súťaže sa táto ruka nesmie meniť. Kôňa uzdeného Hackamore alebo Snaffle Bit zubadlom musí predviesť jazdec s obidvoma rukami na oťažiach. Predĺžené konce oťaží musia byť prekrížené na opačných stranách krku koňa. Jazdcove ruky by mali byť v blízkosti hrušky sedla, nie viac ako 10 cm do strán od hrušky sedla. Ruky jazdca musia byť pevné, s minimálnymi pohybmi.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7. </w:t>
      </w:r>
      <w:r w:rsidRPr="008A5612">
        <w:rPr>
          <w:rFonts w:ascii="Arial" w:hAnsi="Arial" w:cs="Arial"/>
          <w:b/>
          <w:bCs/>
          <w:i/>
          <w:iCs/>
          <w:color w:val="000000"/>
          <w:sz w:val="28"/>
          <w:szCs w:val="28"/>
          <w:lang w:val="cs-CZ" w:eastAsia="cs-CZ"/>
        </w:rPr>
        <w:t xml:space="preserve">Poradie chýb, ktoré musí rozhodca ohodnotiť podľa závažnosti: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nadmerná rýchlosť (platí vo všetkých chodoch),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chod na nesprávnu nohu,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prerušenie požadovaného chodu (vrátane odmietnutia koňa začať krok),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nadmerná pomalosť (pre všetky chody – strata „dopredného pohybu“),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zlyhanie koňa pri požiadaní o prechod do určitého chodu (veľké oneskorenie počas prechodu by sa malo penalizovať),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opakované dotýkanie sa koňa alebo sedla voľnou rukou,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nesenie hlavy koňa príliš vysoko,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nesenie hlavy koňa príliš nízko (špičky uší sú nižšie než úroveň kohútika),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prílišné ohnutie alebo napriamenie krku koňa s tým, že hlava je nesená v takej polohe, kedy je nos koňa za kolmicou,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prílišné vystrkovanie nosu,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prílišné otváranie huby,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zakopnutie,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použitie ostrôh pred podbrušníkom,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kôň sa javí otupený, vyčerpaný, vyziabnutý alebo preťažený,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kôň má rýchly drobivý chod,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v prípade príliš prevesených oťaží,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šikmý cval (na dvoch stopách).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8. </w:t>
      </w:r>
      <w:r w:rsidRPr="008A5612">
        <w:rPr>
          <w:rFonts w:ascii="Arial" w:hAnsi="Arial" w:cs="Arial"/>
          <w:b/>
          <w:bCs/>
          <w:i/>
          <w:iCs/>
          <w:color w:val="000000"/>
          <w:sz w:val="28"/>
          <w:szCs w:val="28"/>
          <w:lang w:val="cs-CZ" w:eastAsia="cs-CZ"/>
        </w:rPr>
        <w:t xml:space="preserve">Chyby, ktoré vedú k diskvalifikácii </w:t>
      </w:r>
      <w:r w:rsidRPr="008A5612">
        <w:rPr>
          <w:rFonts w:ascii="Arial" w:hAnsi="Arial" w:cs="Arial"/>
          <w:color w:val="000000"/>
          <w:sz w:val="28"/>
          <w:szCs w:val="28"/>
          <w:lang w:val="cs-CZ" w:eastAsia="cs-CZ"/>
        </w:rPr>
        <w:t xml:space="preserve">(s výnimkou triedy mládeže):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hlava koňa je </w:t>
      </w:r>
      <w:r w:rsidRPr="008A5612">
        <w:rPr>
          <w:rFonts w:ascii="Arial" w:hAnsi="Arial" w:cs="Arial"/>
          <w:b/>
          <w:bCs/>
          <w:color w:val="000000"/>
          <w:sz w:val="28"/>
          <w:szCs w:val="28"/>
          <w:lang w:val="cs-CZ" w:eastAsia="cs-CZ"/>
        </w:rPr>
        <w:t xml:space="preserve">trvalo </w:t>
      </w:r>
      <w:r w:rsidRPr="008A5612">
        <w:rPr>
          <w:rFonts w:ascii="Arial" w:hAnsi="Arial" w:cs="Arial"/>
          <w:color w:val="000000"/>
          <w:sz w:val="28"/>
          <w:szCs w:val="28"/>
          <w:lang w:val="cs-CZ" w:eastAsia="cs-CZ"/>
        </w:rPr>
        <w:t xml:space="preserve">príliš nízko (špičky uší sú trvalo pod úrovňou kohútika),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w:t>
      </w:r>
      <w:r w:rsidRPr="008A5612">
        <w:rPr>
          <w:rFonts w:ascii="Arial" w:hAnsi="Arial" w:cs="Arial"/>
          <w:b/>
          <w:bCs/>
          <w:color w:val="000000"/>
          <w:sz w:val="28"/>
          <w:szCs w:val="28"/>
          <w:lang w:val="cs-CZ" w:eastAsia="cs-CZ"/>
        </w:rPr>
        <w:t xml:space="preserve">trvalé </w:t>
      </w:r>
      <w:r w:rsidRPr="008A5612">
        <w:rPr>
          <w:rFonts w:ascii="Arial" w:hAnsi="Arial" w:cs="Arial"/>
          <w:color w:val="000000"/>
          <w:sz w:val="28"/>
          <w:szCs w:val="28"/>
          <w:lang w:val="cs-CZ" w:eastAsia="cs-CZ"/>
        </w:rPr>
        <w:t xml:space="preserve">nadmerné ohnutie alebo napriamenie krku koňa s tým, že hlava je nesená v takej polohe, že nos koňa je za kolmicou,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lastRenderedPageBreak/>
        <w:t></w:t>
      </w:r>
      <w:r w:rsidRPr="008A5612">
        <w:rPr>
          <w:rFonts w:ascii="Arial" w:hAnsi="Arial" w:cs="Arial"/>
          <w:color w:val="000000"/>
          <w:sz w:val="28"/>
          <w:szCs w:val="28"/>
          <w:lang w:val="cs-CZ" w:eastAsia="cs-CZ"/>
        </w:rPr>
        <w:t xml:space="preserve">zmena ruky držiacej oťaže alebo držanie oťaží oboma rukami, okrem prípadov, kedy sa používa Hackamore alebo Snaffle Bit,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pri delených oťažiach (Split Reins) viac ako jeden prst medzi nimi,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chromosť.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140. WESTERN HORSEMANSHIP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1. </w:t>
      </w:r>
      <w:r w:rsidRPr="008A5612">
        <w:rPr>
          <w:rFonts w:ascii="Arial" w:hAnsi="Arial" w:cs="Arial"/>
          <w:color w:val="000000"/>
          <w:sz w:val="28"/>
          <w:szCs w:val="28"/>
          <w:lang w:val="cs-CZ" w:eastAsia="cs-CZ"/>
        </w:rPr>
        <w:t xml:space="preserve">Disciplína pozostáva z dvoch častí: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1. samostatná úloha, ktorá tvorí 80 % hodnotenia,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2. Rail Work vo forme W. Pleasure úlohy, ku ktorej sú spravidla vybraní len niektorí jazdci z 1. časti disciplíny.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2. </w:t>
      </w:r>
      <w:r w:rsidRPr="008A5612">
        <w:rPr>
          <w:rFonts w:ascii="Arial" w:hAnsi="Arial" w:cs="Arial"/>
          <w:color w:val="000000"/>
          <w:sz w:val="28"/>
          <w:szCs w:val="28"/>
          <w:lang w:val="cs-CZ" w:eastAsia="cs-CZ"/>
        </w:rPr>
        <w:t xml:space="preserve">Rozhodca stanoví samostatnú úlohu a najneskôr jednu hodinu pred začiatkom súťaže ju musí zverejniť. Úloha by mala byť navrhnutá tak, aby vyskúšala schopnosti súťažiacich. Všetky nerozhodné umiestnenia sa riešia podľa uváženia rozhodcu.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3. </w:t>
      </w:r>
      <w:r w:rsidRPr="008A5612">
        <w:rPr>
          <w:rFonts w:ascii="Arial" w:hAnsi="Arial" w:cs="Arial"/>
          <w:color w:val="000000"/>
          <w:sz w:val="28"/>
          <w:szCs w:val="28"/>
          <w:lang w:val="cs-CZ" w:eastAsia="cs-CZ"/>
        </w:rPr>
        <w:t xml:space="preserve">Disciplína W. Horsemanship je vytvorená preto, aby sa posúdila jazdcova schopnosť predviesť v súlade so svojím koňom zostavu manévrov, ktoré určil rozhodca. Úloha má byť predvedená presne, jemne, s predvedením dôvery, dodržaním vyváženosti, funkčnosti, spolu so správnou (korektnou) polohou tela jazdca. Ideálne predvedená úloha vo W. Horsemanshipe je extrémne presná tým, že jazdec a kôň pracujú v úplnej zhode a vykonávajú každý manéver s jemnými pomôckami.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4. </w:t>
      </w:r>
      <w:r w:rsidRPr="008A5612">
        <w:rPr>
          <w:rFonts w:ascii="Arial" w:hAnsi="Arial" w:cs="Arial"/>
          <w:i/>
          <w:iCs/>
          <w:color w:val="000000"/>
          <w:sz w:val="28"/>
          <w:szCs w:val="28"/>
          <w:lang w:val="cs-CZ" w:eastAsia="cs-CZ"/>
        </w:rPr>
        <w:t xml:space="preserve">Predvádzanie disciplíny: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Všetci súťažiaci musia vojsť do arény a potom pracovať samostatne alebo každý súťažiaci môže pracovať samostatne už od vstupu na kolbisko. V prípade, že jazdci súťažia už od vstupu do arény samostatne, je nutné stanoviť ich poradie. Súťažiaci by mali byť upozornení na spôsob ukončenia úlohy – opustením arény, zaradením sa do radu alebo zoradením sa do radu za sebou. Celá trieda alebo len finalisti musia absolvovať všetky tri chody – krok, klus, cval, minimálne v jednom smere arény.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5. </w:t>
      </w:r>
      <w:r w:rsidRPr="008A5612">
        <w:rPr>
          <w:rFonts w:ascii="Arial" w:hAnsi="Arial" w:cs="Arial"/>
          <w:i/>
          <w:iCs/>
          <w:color w:val="000000"/>
          <w:sz w:val="28"/>
          <w:szCs w:val="28"/>
          <w:lang w:val="cs-CZ" w:eastAsia="cs-CZ"/>
        </w:rPr>
        <w:t xml:space="preserve">Povolené manévre v úlohe: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krok,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klus, predĺžený klus,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cval alebo predĺžený cval na priamej čiare, v oblúku, vo vlnovke alebo kruhu, číslici 8 alebo kombinácie týchto chodov a manévrov,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zastavenie,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cúvanie priamo alebo do oblúka,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obraty, spiny, rollbacky,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lastRenderedPageBreak/>
        <w:t></w:t>
      </w:r>
      <w:r w:rsidRPr="008A5612">
        <w:rPr>
          <w:rFonts w:ascii="Arial" w:hAnsi="Arial" w:cs="Arial"/>
          <w:color w:val="000000"/>
          <w:sz w:val="28"/>
          <w:szCs w:val="28"/>
          <w:lang w:val="cs-CZ" w:eastAsia="cs-CZ"/>
        </w:rPr>
        <w:t xml:space="preserve">ustupovanie na holeň, traverz na dvoch stopách,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letmý alebo jednoduchý preskok,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kontracval,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jazda bez strmeňov,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kombinácia všetkých predchádzajúcich chodov a manévrov.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Rozhodca </w:t>
      </w:r>
      <w:r w:rsidRPr="008A5612">
        <w:rPr>
          <w:rFonts w:ascii="Arial" w:hAnsi="Arial" w:cs="Arial"/>
          <w:b/>
          <w:bCs/>
          <w:color w:val="000000"/>
          <w:sz w:val="28"/>
          <w:szCs w:val="28"/>
          <w:lang w:val="cs-CZ" w:eastAsia="cs-CZ"/>
        </w:rPr>
        <w:t xml:space="preserve">by mal </w:t>
      </w:r>
      <w:r w:rsidRPr="008A5612">
        <w:rPr>
          <w:rFonts w:ascii="Arial" w:hAnsi="Arial" w:cs="Arial"/>
          <w:color w:val="000000"/>
          <w:sz w:val="28"/>
          <w:szCs w:val="28"/>
          <w:lang w:val="cs-CZ" w:eastAsia="cs-CZ"/>
        </w:rPr>
        <w:t xml:space="preserve">zaradiť do úlohy cúvanie.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Rozhodca </w:t>
      </w:r>
      <w:r w:rsidRPr="008A5612">
        <w:rPr>
          <w:rFonts w:ascii="Arial" w:hAnsi="Arial" w:cs="Arial"/>
          <w:b/>
          <w:bCs/>
          <w:color w:val="000000"/>
          <w:sz w:val="28"/>
          <w:szCs w:val="28"/>
          <w:lang w:val="cs-CZ" w:eastAsia="cs-CZ"/>
        </w:rPr>
        <w:t xml:space="preserve">by nemal </w:t>
      </w:r>
      <w:r w:rsidRPr="008A5612">
        <w:rPr>
          <w:rFonts w:ascii="Arial" w:hAnsi="Arial" w:cs="Arial"/>
          <w:color w:val="000000"/>
          <w:sz w:val="28"/>
          <w:szCs w:val="28"/>
          <w:lang w:val="cs-CZ" w:eastAsia="cs-CZ"/>
        </w:rPr>
        <w:t xml:space="preserve">žiadať jazdca o zosadnutie alebo nasadnutie.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6</w:t>
      </w:r>
      <w:r w:rsidRPr="008A5612">
        <w:rPr>
          <w:rFonts w:ascii="Arial" w:hAnsi="Arial" w:cs="Arial"/>
          <w:color w:val="000000"/>
          <w:sz w:val="28"/>
          <w:szCs w:val="28"/>
          <w:lang w:val="cs-CZ" w:eastAsia="cs-CZ"/>
        </w:rPr>
        <w:t xml:space="preserve">. </w:t>
      </w:r>
      <w:r w:rsidRPr="008A5612">
        <w:rPr>
          <w:rFonts w:ascii="Arial" w:hAnsi="Arial" w:cs="Arial"/>
          <w:b/>
          <w:bCs/>
          <w:color w:val="000000"/>
          <w:sz w:val="28"/>
          <w:szCs w:val="28"/>
          <w:lang w:val="cs-CZ" w:eastAsia="cs-CZ"/>
        </w:rPr>
        <w:t xml:space="preserve">Hodnotenie: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Súťažiaci získajú od 0 do 20 bodov, pričom je prijateľné zvyšovanie o pol bodu. 10 bodov sa udelí za celkový vzhľad súťažiaceho a koňa a ďalších 10 bodov za vykonanie úlohy.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i/>
          <w:iCs/>
          <w:color w:val="000000"/>
          <w:sz w:val="28"/>
          <w:szCs w:val="28"/>
          <w:lang w:val="cs-CZ" w:eastAsia="cs-CZ"/>
        </w:rPr>
        <w:t xml:space="preserve">1. Hodnotí sa celkový vzhľad jazdca a koňa (10 bodov), </w:t>
      </w:r>
      <w:r w:rsidRPr="008A5612">
        <w:rPr>
          <w:rFonts w:ascii="Arial" w:hAnsi="Arial" w:cs="Arial"/>
          <w:color w:val="000000"/>
          <w:sz w:val="28"/>
          <w:szCs w:val="28"/>
          <w:lang w:val="cs-CZ" w:eastAsia="cs-CZ"/>
        </w:rPr>
        <w:t xml:space="preserve">celková vyváženosť súťažiaceho, jeho sebadôvera, vzhľad a pozícia, ktorú si udržuje v priebehu súťaže, rovnako ako fyzický vzhľad koňa.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A. </w:t>
      </w:r>
      <w:r w:rsidRPr="008A5612">
        <w:rPr>
          <w:rFonts w:ascii="Arial" w:hAnsi="Arial" w:cs="Arial"/>
          <w:i/>
          <w:iCs/>
          <w:color w:val="000000"/>
          <w:sz w:val="28"/>
          <w:szCs w:val="28"/>
          <w:lang w:val="cs-CZ" w:eastAsia="cs-CZ"/>
        </w:rPr>
        <w:t xml:space="preserve">Vzhľad a sed súťažiaceho: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Súťažiaci musí mať vhodné westernové oblečenie. Šaty i osoba musia byť upravené a čisté.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i/>
          <w:iCs/>
          <w:color w:val="000000"/>
          <w:sz w:val="28"/>
          <w:szCs w:val="28"/>
          <w:lang w:val="cs-CZ" w:eastAsia="cs-CZ"/>
        </w:rPr>
        <w:t xml:space="preserve">Sed jazdca: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Jazdec by mal zachovávať prirodzený sed a byť v rovnováhe (s pohybom koňa), korektne a bez ohľadu na manéver, ktorý práve predvádza, alebo na chod, v ktorom ide. Počas úlohy by mal jazdec dodržiavať pevnú, istú a správnu polohu sedu. Súťažiaci by mali zostať v plnom sede a so vzpriamenou hornou polovicou tela, a to vo všetkých chodoch. Jazdec má sedieť v strede sedla. Nohy pod ním tvoria vertikálnu líniu (ucho, rameno, bedrá a zadná strana päty je v jednej priamke). Strmene musia byť také dlhé, že päty sú tzv. prešliapnuté, kolená ľahko prehnuté a špičky topánok priamo pod kolenami. Držanie tela musí byť pohodlné, uvoľnené a pružné. Chrbát musí byť rovný, uvoľnený. Za prehnane strnulý a rovnako tak za prehnutý chrbát by mala byť penalizácia. Ramená by mali byť vzadu, rovné. Jazdcova panva by mala udržovať bezpečný kontakt s posedlím od rozkroku k vnútornej časti stehna. Jazdcove nohy (od kolena až po stred lýtka) by mali udržiavať ľahký kontakt so sedlom a koňom, koleno by malo smerovať dopredu a malo by sa dotýkať sedla. Za nesprávnu polohu holení (príliš za alebo pred kolmicou) bude jazdec penalizovaný. Bez ohľadu na typ strmeňov má byť chodidlo v strmeni až po podpätok, ktorý sa môže strmeňov dotýkať. Jazdcove špičky by mali smerovať priamo dopredu alebo nebadateľne od koňa a členky by mali byť rovné. Pokiaľ bude mať jazdec v strmeňoch len špičky čižiem, bude penalizovaný. Jazdci, ktorí si zachovajú správnu polohu tela po celú dobu predvádzania všetkých </w:t>
      </w:r>
      <w:r w:rsidRPr="008A5612">
        <w:rPr>
          <w:rFonts w:ascii="Arial" w:hAnsi="Arial" w:cs="Arial"/>
          <w:color w:val="000000"/>
          <w:sz w:val="28"/>
          <w:szCs w:val="28"/>
          <w:lang w:val="cs-CZ" w:eastAsia="cs-CZ"/>
        </w:rPr>
        <w:lastRenderedPageBreak/>
        <w:t>manévrov, dostanú lepšie hodnotenie. V prípade jazdy bez strmeňov by mal jazdec udržovať rovnakú polohu, ako je vyššie popísané. Ruky musia byť uvoľnené, ramená takisto, nadlakťová časť musí byť v rovnej priamke s telom. Ruka držiaca oťaže by mala byť ohnutá v lakti, vytvárajúc tak priamku s hubou koňa. Voľná ruka by mala byť ohnutá v lakti, podobne ako ruka držiaca oťaž, alebo môže byť voľne spustená dole. Nadmerný pohyb („pumpovanie“) voľnou rukou a tiež prehnaná strnulosť budú penalizované. Jazdcove zápästie by malo byť uvoľnené a priame, ruka by mala mať uhol od kolmice 30 – 45 stupňov. Ruka držiaca oťaže by mala byť upravená tak, aby mal jazdec ľahký kontakt s hubou koňa a aby nepatrným pohybom ruky bol kôň neustále pod kontrolou. Veľmi voľné alebo krátke oťaže majú za následok horšie hodnotenie. Jazdcova hlava by mala byť nesená tak, aby brada bola vodorovne a pohľad smeroval dopredu. Prehnané otáčanie hlavy dovnútra kruhu alebo dole, smerom k hlave koňa alebo jeho pleciam, budú penalizované. Strnulé, neprirodzené držanie rúk, hlavy a nôh je nežiaduce.</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V pleasure časti by sa súťažiaci nemali radiť vedľa seba, pokiaľ pracujú na dlhej stene, a mali by sa predchádzať vnútrom arény. Pri zmene smeru by sa mal jazdec vždy točiť dovnútra kolbiska.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B. </w:t>
      </w:r>
      <w:r w:rsidRPr="008A5612">
        <w:rPr>
          <w:rFonts w:ascii="Arial" w:hAnsi="Arial" w:cs="Arial"/>
          <w:i/>
          <w:iCs/>
          <w:color w:val="000000"/>
          <w:sz w:val="28"/>
          <w:szCs w:val="28"/>
          <w:lang w:val="cs-CZ" w:eastAsia="cs-CZ"/>
        </w:rPr>
        <w:t xml:space="preserve">Vzhľad koňa: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Posudzuje sa jeho telesný stav, zdravie a zdatnosť. Kôň by mal byť fit a niesť hmotnosť vhodnú pre jeho veľkosť. Kôň, ktorý vyzerá otupene, vychudnuto, preťažene alebo veľmi unavene, bude penalizovaný. Výstroj by mala na koni riadne sedieť a byť čistá, upravená a v dobrom stave.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C. </w:t>
      </w:r>
      <w:r w:rsidRPr="008A5612">
        <w:rPr>
          <w:rFonts w:ascii="Arial" w:hAnsi="Arial" w:cs="Arial"/>
          <w:i/>
          <w:iCs/>
          <w:color w:val="000000"/>
          <w:sz w:val="28"/>
          <w:szCs w:val="28"/>
          <w:lang w:val="cs-CZ" w:eastAsia="cs-CZ"/>
        </w:rPr>
        <w:t xml:space="preserve">Pozície pri pohybe: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Jazdec má v kluse sedieť. V cvale zostáva sedieť v sedle. Jazdec má vo všetkých chodoch zaujímať vertikálnu pozíciu. Všetky pohyby koňa majú byť kontrolované pomôckami, ktoré nie sú neprirodzené. Prehnané prenášanie hmotnosti jazdca je nežiaduce.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i/>
          <w:iCs/>
          <w:color w:val="000000"/>
          <w:sz w:val="28"/>
          <w:szCs w:val="28"/>
          <w:lang w:val="cs-CZ" w:eastAsia="cs-CZ"/>
        </w:rPr>
        <w:t xml:space="preserve">2. Výkon (10 bodov):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Súťažiaci by mal predviesť prácu presne, správne, hladko a v prijateľnej rýchlosti. Zvyšovať rýchlosť pri predvádzaných cvikoch znamená zvyšovať stupeň náročnosti, ale presnosť a správnosť by nemali byť obetované rýchlosti. Súťažiaci, ktorí predvádzajú úlohu pomaly a dovolia koňovi, aby sa pohyboval bez náležitej pozornosti, zobrania, kadencie a kmihu, budú penalizovaní. Kôň by mal predvádzať všetky cviky v úlohe ochotne, </w:t>
      </w:r>
      <w:r w:rsidRPr="008A5612">
        <w:rPr>
          <w:rFonts w:ascii="Arial" w:hAnsi="Arial" w:cs="Arial"/>
          <w:color w:val="000000"/>
          <w:sz w:val="28"/>
          <w:szCs w:val="28"/>
          <w:lang w:val="cs-CZ" w:eastAsia="cs-CZ"/>
        </w:rPr>
        <w:lastRenderedPageBreak/>
        <w:t xml:space="preserve">okamžite a bez odporu, s minimálne viditeľnými a počuteľnými pokynmi. Nadmerné pobádanie alebo korekcie, svojvoľné hrubé zaobchádzanie s koňom sú dôvodom na diskvalifikáciu.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i/>
          <w:iCs/>
          <w:color w:val="000000"/>
          <w:sz w:val="28"/>
          <w:szCs w:val="28"/>
          <w:lang w:val="cs-CZ" w:eastAsia="cs-CZ"/>
        </w:rPr>
        <w:t>Pre predpísaný chod by mal kôň udržiavať rovnú stopu, pohybovať sa voľne a v riadnom rytme</w:t>
      </w:r>
      <w:r w:rsidRPr="008A5612">
        <w:rPr>
          <w:rFonts w:ascii="Arial" w:hAnsi="Arial" w:cs="Arial"/>
          <w:color w:val="000000"/>
          <w:sz w:val="28"/>
          <w:szCs w:val="28"/>
          <w:lang w:val="cs-CZ" w:eastAsia="cs-CZ"/>
        </w:rPr>
        <w:t xml:space="preserve">. Prechody by mali byť plynulé, hladké a svižné, mali by byť predvádzané na základe pomôcky. Pokiaľ kôň pracuje na priamke, mal by hlavu a krk niesť rovno alebo priamo v osi tela. Pokiaľ pracuje na kruhoch alebo v oblúku, mali by byť hlava a krk mierne ohnuté do kruhu.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i/>
          <w:iCs/>
          <w:color w:val="000000"/>
          <w:sz w:val="28"/>
          <w:szCs w:val="28"/>
          <w:lang w:val="cs-CZ" w:eastAsia="cs-CZ"/>
        </w:rPr>
        <w:t xml:space="preserve">Kruhy </w:t>
      </w:r>
      <w:r w:rsidRPr="008A5612">
        <w:rPr>
          <w:rFonts w:ascii="Arial" w:hAnsi="Arial" w:cs="Arial"/>
          <w:color w:val="000000"/>
          <w:sz w:val="28"/>
          <w:szCs w:val="28"/>
          <w:lang w:val="cs-CZ" w:eastAsia="cs-CZ"/>
        </w:rPr>
        <w:t xml:space="preserve">majú byť guľaté a predvádzané s náležitou rýchlosťou, veľkosťou a v mieste, ktoré predpisuje úloha.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i/>
          <w:iCs/>
          <w:color w:val="000000"/>
          <w:sz w:val="28"/>
          <w:szCs w:val="28"/>
          <w:lang w:val="cs-CZ" w:eastAsia="cs-CZ"/>
        </w:rPr>
        <w:t xml:space="preserve">Kontracval </w:t>
      </w:r>
      <w:r w:rsidRPr="008A5612">
        <w:rPr>
          <w:rFonts w:ascii="Arial" w:hAnsi="Arial" w:cs="Arial"/>
          <w:color w:val="000000"/>
          <w:sz w:val="28"/>
          <w:szCs w:val="28"/>
          <w:lang w:val="cs-CZ" w:eastAsia="cs-CZ"/>
        </w:rPr>
        <w:t xml:space="preserve">by mal byť predvádzaný hladko bez zmeny kadencie alebo dĺžky kroku, pokiaľ nie je úlohou predpísané inak.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i/>
          <w:iCs/>
          <w:color w:val="000000"/>
          <w:sz w:val="28"/>
          <w:szCs w:val="28"/>
          <w:lang w:val="cs-CZ" w:eastAsia="cs-CZ"/>
        </w:rPr>
        <w:t xml:space="preserve">Zastavenie </w:t>
      </w:r>
      <w:r w:rsidRPr="008A5612">
        <w:rPr>
          <w:rFonts w:ascii="Arial" w:hAnsi="Arial" w:cs="Arial"/>
          <w:color w:val="000000"/>
          <w:sz w:val="28"/>
          <w:szCs w:val="28"/>
          <w:lang w:val="cs-CZ" w:eastAsia="cs-CZ"/>
        </w:rPr>
        <w:t xml:space="preserve">by malo byť priame, svižné a plynulé. Kôň by mal udržovať priamu polohu tela po celú dobu zastavovania. Cúvanie by malo byť plynulé a ochotné.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i/>
          <w:iCs/>
          <w:color w:val="000000"/>
          <w:sz w:val="28"/>
          <w:szCs w:val="28"/>
          <w:lang w:val="cs-CZ" w:eastAsia="cs-CZ"/>
        </w:rPr>
        <w:t xml:space="preserve">Obraty </w:t>
      </w:r>
      <w:r w:rsidRPr="008A5612">
        <w:rPr>
          <w:rFonts w:ascii="Arial" w:hAnsi="Arial" w:cs="Arial"/>
          <w:color w:val="000000"/>
          <w:sz w:val="28"/>
          <w:szCs w:val="28"/>
          <w:lang w:val="cs-CZ" w:eastAsia="cs-CZ"/>
        </w:rPr>
        <w:t xml:space="preserve">by mali byť plynulé a hladké. Pri obrate okolo zadných nôh by mala byť zadná vnútorná noha pivotná (noha, ktorá je bez pohybu) a predné nohy by sa mali </w:t>
      </w:r>
      <w:r w:rsidRPr="008A5612">
        <w:rPr>
          <w:rFonts w:ascii="Arial" w:hAnsi="Arial" w:cs="Arial"/>
          <w:i/>
          <w:iCs/>
          <w:color w:val="000000"/>
          <w:sz w:val="28"/>
          <w:szCs w:val="28"/>
          <w:lang w:val="cs-CZ" w:eastAsia="cs-CZ"/>
        </w:rPr>
        <w:t>prekračovať</w:t>
      </w:r>
      <w:r w:rsidRPr="008A5612">
        <w:rPr>
          <w:rFonts w:ascii="Arial" w:hAnsi="Arial" w:cs="Arial"/>
          <w:color w:val="000000"/>
          <w:sz w:val="28"/>
          <w:szCs w:val="28"/>
          <w:lang w:val="cs-CZ" w:eastAsia="cs-CZ"/>
        </w:rPr>
        <w:t xml:space="preserve">.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i/>
          <w:iCs/>
          <w:color w:val="000000"/>
          <w:sz w:val="28"/>
          <w:szCs w:val="28"/>
          <w:lang w:val="cs-CZ" w:eastAsia="cs-CZ"/>
        </w:rPr>
        <w:t xml:space="preserve">Rollback </w:t>
      </w:r>
      <w:r w:rsidRPr="008A5612">
        <w:rPr>
          <w:rFonts w:ascii="Arial" w:hAnsi="Arial" w:cs="Arial"/>
          <w:color w:val="000000"/>
          <w:sz w:val="28"/>
          <w:szCs w:val="28"/>
          <w:lang w:val="cs-CZ" w:eastAsia="cs-CZ"/>
        </w:rPr>
        <w:t xml:space="preserve">je zastavenie a obrátka o 180 stupňov na zadných nohách, a to bez zaváhania. Pokiaľ kôň počas otáčania zacúva, malo by sa to penalizovať.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Pokiaľ kôň predvádza </w:t>
      </w:r>
      <w:r w:rsidRPr="008A5612">
        <w:rPr>
          <w:rFonts w:ascii="Arial" w:hAnsi="Arial" w:cs="Arial"/>
          <w:i/>
          <w:iCs/>
          <w:color w:val="000000"/>
          <w:sz w:val="28"/>
          <w:szCs w:val="28"/>
          <w:lang w:val="cs-CZ" w:eastAsia="cs-CZ"/>
        </w:rPr>
        <w:t>ustupovanie na holeň</w:t>
      </w:r>
      <w:r w:rsidRPr="008A5612">
        <w:rPr>
          <w:rFonts w:ascii="Arial" w:hAnsi="Arial" w:cs="Arial"/>
          <w:color w:val="000000"/>
          <w:sz w:val="28"/>
          <w:szCs w:val="28"/>
          <w:lang w:val="cs-CZ" w:eastAsia="cs-CZ"/>
        </w:rPr>
        <w:t xml:space="preserve">, mal by prekladať predné a zadné nohy a ísť vo dvoch stopách. Ustupovanie na holeň by malo byť predvádzané tak, že je kôň rovný a ustupuje do boku. Pokiaľ kôň predvádza traverz na dvoch stopách, mal by sa pohybovať dopredu a do boku diagonálne s polohou tela priamo alebo mierne ohnutou v smere, ktorým sa pohybuje.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i/>
          <w:iCs/>
          <w:color w:val="000000"/>
          <w:sz w:val="28"/>
          <w:szCs w:val="28"/>
          <w:lang w:val="cs-CZ" w:eastAsia="cs-CZ"/>
        </w:rPr>
        <w:t xml:space="preserve">Jednoduchý alebo letmý preskok </w:t>
      </w:r>
      <w:r w:rsidRPr="008A5612">
        <w:rPr>
          <w:rFonts w:ascii="Arial" w:hAnsi="Arial" w:cs="Arial"/>
          <w:color w:val="000000"/>
          <w:sz w:val="28"/>
          <w:szCs w:val="28"/>
          <w:lang w:val="cs-CZ" w:eastAsia="cs-CZ"/>
        </w:rPr>
        <w:t xml:space="preserve">by mal byť predvádzaný presne, s presným počtom krokov v mieste predpísanom úlohou. Jednoduchý preskok sa predvádza prechodom do kroku alebo klusu od jedného do troch krokov. Letmý preskok by mal byť predvedený súčasne prednými aj zadnými nohami naraz. Všetky preskoky by mali byť hladké a včasné.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Držanie tela súťažiaceho, výkon koňa a jazdca sa musí zhodnotiť vo finálnom (konečnom) umiestnení.</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i/>
          <w:iCs/>
          <w:color w:val="000000"/>
          <w:sz w:val="28"/>
          <w:szCs w:val="28"/>
          <w:lang w:val="cs-CZ" w:eastAsia="cs-CZ"/>
        </w:rPr>
        <w:t xml:space="preserve">3. Chyby: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Chyby by mali byť klasifikované ako malé, veľké a závažné. Rozhodca posúdi vhodnou klasifikáciou chybu založenú na stupni závažnosti a miere výskytu. Malá chyba povedie k strate polovice bodu alebo až do výšky 4 bodov, ktoré sa odčítajú z výkonu jazdca. Veľká chyba povedie k strate 4½ bodu alebo aj viac z výkonu jazdca. Súťažiaci, ktorý sa dopustí závažnej chyby, by sa mal umiestniť za všetkými súťažiacimi, ktorí predpísanú úlohu dokončili korektne. Malá chyba sa môže stať veľkou a veľká sa môže stať závažnou, pokiaľ sa vyskytujú často.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i/>
          <w:iCs/>
          <w:color w:val="000000"/>
          <w:sz w:val="28"/>
          <w:szCs w:val="28"/>
          <w:lang w:val="cs-CZ" w:eastAsia="cs-CZ"/>
        </w:rPr>
        <w:t xml:space="preserve">Chyby vo vzhľade súťažiaceho a koňa: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špinavý, nevzhľadný alebo otrhaný odev alebo klobúk; strata klobúka,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prehnane voľné oťaže a prehnaný pohyb nohou,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špinavý alebo neupravený kôň, nesprávne padnúca výstroj,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nevhodné sledovanie rozhodcu, prehnané otáčanie hlavou alebo ohnutá poloha hlavy,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príliš voľné alebo príliš napnuté oťaže, nerovnaká dĺžka,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voľná noha jazdca v kolenách, s nedostatočným kontaktom s koňom, alebo špičky smerujúce dole,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ohnuté ramená jazdca alebo paže v priamej, neohnutej polohe,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jazdec sa pozerá dolu, aby si skontroloval správnu nohu koňa v cvale, alebo jazdec, ktorý sa predkláňa pri zastavovaní,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zlá poloha jazdca v sedle, nohy príliš vzadu alebo príliš vpredu.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i/>
          <w:iCs/>
          <w:color w:val="000000"/>
          <w:sz w:val="28"/>
          <w:szCs w:val="28"/>
          <w:lang w:val="cs-CZ" w:eastAsia="cs-CZ"/>
        </w:rPr>
        <w:t xml:space="preserve">Chyby vo výkone: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chod na zlú nohu alebo vypadnutie z chodu na niekoľko krokov,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krivé, obdĺžnikové alebo elipsovité kruhy, padanie pleca dovnútra kruhu,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hrubé zastavenie, zastavenie s ohnutým koňom alebo keď kôň zastavuje krivo (zadok vytočený do boku),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cúvanie s ohnutým koňom alebo pomalé cúvanie,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kôň nie je schopný sa otáčať na zadnej nohe alebo keď urobí niekoľko krokov späť prednými nohami pri otáčaní, takisto nedotočenie obrátky v úlohách 90, 180, 270, 360 stupňov,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kôň, ktorý nesie hlavu alebo krk prehnane krivo alebo ohnuto pri chode na priamke, pri cúvaní alebo keď zastavuje (krivý kôň),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známky odporu koňa,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váhanie alebo výdrž počas ktoréhokoľvek manévru, pokiaľ to nie je v úlohe predpísané,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lastRenderedPageBreak/>
        <w:t></w:t>
      </w:r>
      <w:r w:rsidRPr="008A5612">
        <w:rPr>
          <w:rFonts w:ascii="Arial" w:hAnsi="Arial" w:cs="Arial"/>
          <w:color w:val="000000"/>
          <w:sz w:val="28"/>
          <w:szCs w:val="28"/>
          <w:lang w:val="cs-CZ" w:eastAsia="cs-CZ"/>
        </w:rPr>
        <w:t xml:space="preserve">neschopnosť koňa stáť v pokoji počas úlohy,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nepresne predvedená úloha alebo hrubé prechody,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neschopnosť koňa zmeniť rýchlosť, pokiaľ je to úlohou predpísané.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i/>
          <w:iCs/>
          <w:color w:val="000000"/>
          <w:sz w:val="28"/>
          <w:szCs w:val="28"/>
          <w:lang w:val="cs-CZ" w:eastAsia="cs-CZ"/>
        </w:rPr>
        <w:t xml:space="preserve">Závažné chyby </w:t>
      </w:r>
      <w:r w:rsidRPr="008A5612">
        <w:rPr>
          <w:rFonts w:ascii="Arial" w:hAnsi="Arial" w:cs="Arial"/>
          <w:b/>
          <w:bCs/>
          <w:i/>
          <w:iCs/>
          <w:color w:val="000000"/>
          <w:sz w:val="28"/>
          <w:szCs w:val="28"/>
          <w:lang w:val="cs-CZ" w:eastAsia="cs-CZ"/>
        </w:rPr>
        <w:t xml:space="preserve">vo vzhľade </w:t>
      </w:r>
      <w:r w:rsidRPr="008A5612">
        <w:rPr>
          <w:rFonts w:ascii="Arial" w:hAnsi="Arial" w:cs="Arial"/>
          <w:i/>
          <w:iCs/>
          <w:color w:val="000000"/>
          <w:sz w:val="28"/>
          <w:szCs w:val="28"/>
          <w:lang w:val="cs-CZ" w:eastAsia="cs-CZ"/>
        </w:rPr>
        <w:t xml:space="preserve">jazdca a koňa </w:t>
      </w:r>
      <w:r w:rsidRPr="008A5612">
        <w:rPr>
          <w:rFonts w:ascii="Arial" w:hAnsi="Arial" w:cs="Arial"/>
          <w:b/>
          <w:bCs/>
          <w:i/>
          <w:iCs/>
          <w:color w:val="000000"/>
          <w:sz w:val="28"/>
          <w:szCs w:val="28"/>
          <w:lang w:val="cs-CZ" w:eastAsia="cs-CZ"/>
        </w:rPr>
        <w:t>nevedú k diskvalifikácii, ale účastník by sa mal umiestniť za ostatnými</w:t>
      </w:r>
      <w:r w:rsidRPr="008A5612">
        <w:rPr>
          <w:rFonts w:ascii="Arial" w:hAnsi="Arial" w:cs="Arial"/>
          <w:i/>
          <w:iCs/>
          <w:color w:val="000000"/>
          <w:sz w:val="28"/>
          <w:szCs w:val="28"/>
          <w:lang w:val="cs-CZ" w:eastAsia="cs-CZ"/>
        </w:rPr>
        <w:t xml:space="preserve">, ktorí sa závažnej chyby nedopustili):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dotýkanie sa koňa,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chytenie sa hrušky sedla alebo ktorejkoľvek inej časti sedla,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použitie ostrôh pred podbrušníkom,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pobádanie koňa koncom romalu.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i/>
          <w:iCs/>
          <w:color w:val="000000"/>
          <w:sz w:val="28"/>
          <w:szCs w:val="28"/>
          <w:lang w:val="cs-CZ" w:eastAsia="cs-CZ"/>
        </w:rPr>
        <w:t xml:space="preserve">Závažné chyby </w:t>
      </w:r>
      <w:r w:rsidRPr="008A5612">
        <w:rPr>
          <w:rFonts w:ascii="Arial" w:hAnsi="Arial" w:cs="Arial"/>
          <w:b/>
          <w:bCs/>
          <w:i/>
          <w:iCs/>
          <w:color w:val="000000"/>
          <w:sz w:val="28"/>
          <w:szCs w:val="28"/>
          <w:lang w:val="cs-CZ" w:eastAsia="cs-CZ"/>
        </w:rPr>
        <w:t xml:space="preserve">vo výkone </w:t>
      </w:r>
      <w:r w:rsidRPr="008A5612">
        <w:rPr>
          <w:rFonts w:ascii="Arial" w:hAnsi="Arial" w:cs="Arial"/>
          <w:i/>
          <w:iCs/>
          <w:color w:val="000000"/>
          <w:sz w:val="28"/>
          <w:szCs w:val="28"/>
          <w:lang w:val="cs-CZ" w:eastAsia="cs-CZ"/>
        </w:rPr>
        <w:t>(</w:t>
      </w:r>
      <w:r w:rsidRPr="008A5612">
        <w:rPr>
          <w:rFonts w:ascii="Arial" w:hAnsi="Arial" w:cs="Arial"/>
          <w:b/>
          <w:bCs/>
          <w:i/>
          <w:iCs/>
          <w:color w:val="000000"/>
          <w:sz w:val="28"/>
          <w:szCs w:val="28"/>
          <w:lang w:val="cs-CZ" w:eastAsia="cs-CZ"/>
        </w:rPr>
        <w:t>nevedú k diskvalifikácii, ale účastník by sa mal umiestniť až za ostatnými</w:t>
      </w:r>
      <w:r w:rsidRPr="008A5612">
        <w:rPr>
          <w:rFonts w:ascii="Arial" w:hAnsi="Arial" w:cs="Arial"/>
          <w:i/>
          <w:iCs/>
          <w:color w:val="000000"/>
          <w:sz w:val="28"/>
          <w:szCs w:val="28"/>
          <w:lang w:val="cs-CZ" w:eastAsia="cs-CZ"/>
        </w:rPr>
        <w:t xml:space="preserve">, ktorí sa závažnej chyby nedopustili):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kopanie po ostatných koňoch, jazdcoch alebo rozhodcovi,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hrubá neposlušnosť alebo odpor koňa zahŕňa, ale nevzťahuje sa len na vzpínanie, vyhadzovanie a kopanie prednými nohami.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DISKVALIFIKÁCIA: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neschopnosť súťažiaceho byť riadne označený štartovným číslom,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bitie koňa,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prehnané drilovanie koňa alebo trénovanie koňa,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pád koňa alebo jazdca,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šliapnutie alebo zakopnutie do kužela,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hlava koňa je </w:t>
      </w:r>
      <w:r w:rsidRPr="008A5612">
        <w:rPr>
          <w:rFonts w:ascii="Arial" w:hAnsi="Arial" w:cs="Arial"/>
          <w:b/>
          <w:bCs/>
          <w:color w:val="000000"/>
          <w:sz w:val="28"/>
          <w:szCs w:val="28"/>
          <w:lang w:val="cs-CZ" w:eastAsia="cs-CZ"/>
        </w:rPr>
        <w:t xml:space="preserve">trvalo </w:t>
      </w:r>
      <w:r w:rsidRPr="008A5612">
        <w:rPr>
          <w:rFonts w:ascii="Arial" w:hAnsi="Arial" w:cs="Arial"/>
          <w:color w:val="000000"/>
          <w:sz w:val="28"/>
          <w:szCs w:val="28"/>
          <w:lang w:val="cs-CZ" w:eastAsia="cs-CZ"/>
        </w:rPr>
        <w:t xml:space="preserve">príliš nízko (špičky uší sú trvalo pod úrovňou kohútika),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w:t>
      </w:r>
      <w:r w:rsidRPr="008A5612">
        <w:rPr>
          <w:rFonts w:ascii="Arial" w:hAnsi="Arial" w:cs="Arial"/>
          <w:b/>
          <w:bCs/>
          <w:color w:val="000000"/>
          <w:sz w:val="28"/>
          <w:szCs w:val="28"/>
          <w:lang w:val="cs-CZ" w:eastAsia="cs-CZ"/>
        </w:rPr>
        <w:t xml:space="preserve">trvalé </w:t>
      </w:r>
      <w:r w:rsidRPr="008A5612">
        <w:rPr>
          <w:rFonts w:ascii="Arial" w:hAnsi="Arial" w:cs="Arial"/>
          <w:color w:val="000000"/>
          <w:sz w:val="28"/>
          <w:szCs w:val="28"/>
          <w:lang w:val="cs-CZ" w:eastAsia="cs-CZ"/>
        </w:rPr>
        <w:t xml:space="preserve">nadmerné ohnutie alebo napriamenie krku koňa s tým, že hlava je nesená v takej polohe, že nos koňa je za kolmicou,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off patern (pomýlenie trate),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nedovolené držanie oťaží,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použitie nepovolenej výstroje.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7. </w:t>
      </w:r>
      <w:r w:rsidRPr="008A5612">
        <w:rPr>
          <w:rFonts w:ascii="Arial" w:hAnsi="Arial" w:cs="Arial"/>
          <w:color w:val="000000"/>
          <w:sz w:val="28"/>
          <w:szCs w:val="28"/>
          <w:lang w:val="cs-CZ" w:eastAsia="cs-CZ"/>
        </w:rPr>
        <w:t xml:space="preserve">Odporučené konečné bodovanie by malo byť založené na základe 0 – 20 bodov podľa nižšie uvedeného: </w:t>
      </w:r>
    </w:p>
    <w:p w:rsidR="00866CE9" w:rsidRPr="008A5612" w:rsidRDefault="00866CE9" w:rsidP="00866CE9">
      <w:pPr>
        <w:autoSpaceDE w:val="0"/>
        <w:autoSpaceDN w:val="0"/>
        <w:adjustRightInd w:val="0"/>
        <w:spacing w:after="21"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w:t>
      </w:r>
      <w:r w:rsidRPr="008A5612">
        <w:rPr>
          <w:rFonts w:ascii="Arial" w:hAnsi="Arial" w:cs="Arial"/>
          <w:b/>
          <w:bCs/>
          <w:color w:val="000000"/>
          <w:sz w:val="28"/>
          <w:szCs w:val="28"/>
          <w:lang w:val="cs-CZ" w:eastAsia="cs-CZ"/>
        </w:rPr>
        <w:t>20 bodov</w:t>
      </w:r>
      <w:r w:rsidRPr="008A5612">
        <w:rPr>
          <w:rFonts w:ascii="Arial" w:hAnsi="Arial" w:cs="Arial"/>
          <w:color w:val="000000"/>
          <w:sz w:val="28"/>
          <w:szCs w:val="28"/>
          <w:lang w:val="cs-CZ" w:eastAsia="cs-CZ"/>
        </w:rPr>
        <w:t xml:space="preserve">: vynikajúce predvedenie, vrátane polohy tela a použitia pomôcok – úloha je vykonaná rýchlo, presne a hladko, </w:t>
      </w:r>
    </w:p>
    <w:p w:rsidR="00866CE9" w:rsidRPr="008A5612" w:rsidRDefault="00866CE9" w:rsidP="00866CE9">
      <w:pPr>
        <w:autoSpaceDE w:val="0"/>
        <w:autoSpaceDN w:val="0"/>
        <w:adjustRightInd w:val="0"/>
        <w:spacing w:after="21"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w:t>
      </w:r>
      <w:r w:rsidRPr="008A5612">
        <w:rPr>
          <w:rFonts w:ascii="Arial" w:hAnsi="Arial" w:cs="Arial"/>
          <w:b/>
          <w:bCs/>
          <w:color w:val="000000"/>
          <w:sz w:val="28"/>
          <w:szCs w:val="28"/>
          <w:lang w:val="cs-CZ" w:eastAsia="cs-CZ"/>
        </w:rPr>
        <w:t>18 – 19 bodov</w:t>
      </w:r>
      <w:r w:rsidRPr="008A5612">
        <w:rPr>
          <w:rFonts w:ascii="Arial" w:hAnsi="Arial" w:cs="Arial"/>
          <w:color w:val="000000"/>
          <w:sz w:val="28"/>
          <w:szCs w:val="28"/>
          <w:lang w:val="cs-CZ" w:eastAsia="cs-CZ"/>
        </w:rPr>
        <w:t xml:space="preserve">: všeobecne výborné predvedenie a jazda s jednou menšou chybou vo vzhľade a pozícii súťažiaceho alebo vo výkone, </w:t>
      </w:r>
    </w:p>
    <w:p w:rsidR="00866CE9" w:rsidRPr="008A5612" w:rsidRDefault="00866CE9" w:rsidP="00866CE9">
      <w:pPr>
        <w:autoSpaceDE w:val="0"/>
        <w:autoSpaceDN w:val="0"/>
        <w:adjustRightInd w:val="0"/>
        <w:spacing w:after="21"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w:t>
      </w:r>
      <w:r w:rsidRPr="008A5612">
        <w:rPr>
          <w:rFonts w:ascii="Arial" w:hAnsi="Arial" w:cs="Arial"/>
          <w:b/>
          <w:bCs/>
          <w:color w:val="000000"/>
          <w:sz w:val="28"/>
          <w:szCs w:val="28"/>
          <w:lang w:val="cs-CZ" w:eastAsia="cs-CZ"/>
        </w:rPr>
        <w:t>16 – 17 bodov</w:t>
      </w:r>
      <w:r w:rsidRPr="008A5612">
        <w:rPr>
          <w:rFonts w:ascii="Arial" w:hAnsi="Arial" w:cs="Arial"/>
          <w:color w:val="000000"/>
          <w:sz w:val="28"/>
          <w:szCs w:val="28"/>
          <w:lang w:val="cs-CZ" w:eastAsia="cs-CZ"/>
        </w:rPr>
        <w:t xml:space="preserve">: všeobecné dobré predvedenie a jazda s jednou menšou chybou v presnosti alebo vo výkone, vzhľade alebo pozícii súťažiaceho, </w:t>
      </w:r>
    </w:p>
    <w:p w:rsidR="00866CE9" w:rsidRPr="008A5612" w:rsidRDefault="00866CE9" w:rsidP="00866CE9">
      <w:pPr>
        <w:autoSpaceDE w:val="0"/>
        <w:autoSpaceDN w:val="0"/>
        <w:adjustRightInd w:val="0"/>
        <w:spacing w:after="21"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lastRenderedPageBreak/>
        <w:t xml:space="preserve">- </w:t>
      </w:r>
      <w:r w:rsidRPr="008A5612">
        <w:rPr>
          <w:rFonts w:ascii="Arial" w:hAnsi="Arial" w:cs="Arial"/>
          <w:b/>
          <w:bCs/>
          <w:color w:val="000000"/>
          <w:sz w:val="28"/>
          <w:szCs w:val="28"/>
          <w:lang w:val="cs-CZ" w:eastAsia="cs-CZ"/>
        </w:rPr>
        <w:t>14 – 15 bodov</w:t>
      </w:r>
      <w:r w:rsidRPr="008A5612">
        <w:rPr>
          <w:rFonts w:ascii="Arial" w:hAnsi="Arial" w:cs="Arial"/>
          <w:color w:val="000000"/>
          <w:sz w:val="28"/>
          <w:szCs w:val="28"/>
          <w:lang w:val="cs-CZ" w:eastAsia="cs-CZ"/>
        </w:rPr>
        <w:t xml:space="preserve">: priemerné predvedenie úlohy, ktorému chýba rýchlosť alebo presnosť; jazdec preukazuje zjavné chyby v jazdeckom umení, ktoré mu nedovoľujú účinne ovládať koňa, alebo sa dopustil dvoch, troch menších chyb vo výkone alebo vo vzhľade a pozícii súťažiaceho, </w:t>
      </w:r>
    </w:p>
    <w:p w:rsidR="00866CE9" w:rsidRPr="008A5612" w:rsidRDefault="00866CE9" w:rsidP="00866CE9">
      <w:pPr>
        <w:autoSpaceDE w:val="0"/>
        <w:autoSpaceDN w:val="0"/>
        <w:adjustRightInd w:val="0"/>
        <w:spacing w:after="21"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w:t>
      </w:r>
      <w:r w:rsidRPr="008A5612">
        <w:rPr>
          <w:rFonts w:ascii="Arial" w:hAnsi="Arial" w:cs="Arial"/>
          <w:b/>
          <w:bCs/>
          <w:color w:val="000000"/>
          <w:sz w:val="28"/>
          <w:szCs w:val="28"/>
          <w:lang w:val="cs-CZ" w:eastAsia="cs-CZ"/>
        </w:rPr>
        <w:t>12 – 13 bodov</w:t>
      </w:r>
      <w:r w:rsidRPr="008A5612">
        <w:rPr>
          <w:rFonts w:ascii="Arial" w:hAnsi="Arial" w:cs="Arial"/>
          <w:color w:val="000000"/>
          <w:sz w:val="28"/>
          <w:szCs w:val="28"/>
          <w:lang w:val="cs-CZ" w:eastAsia="cs-CZ"/>
        </w:rPr>
        <w:t xml:space="preserve">: jedna vážna chyba alebo niekoľko menších chýb vo výkone, vzhľade a pozícii súťažiaceho, ktoré zabraňujú účinnej komunikácii s koňom, </w:t>
      </w:r>
    </w:p>
    <w:p w:rsidR="00866CE9" w:rsidRPr="008A5612" w:rsidRDefault="00866CE9" w:rsidP="00866CE9">
      <w:pPr>
        <w:autoSpaceDE w:val="0"/>
        <w:autoSpaceDN w:val="0"/>
        <w:adjustRightInd w:val="0"/>
        <w:spacing w:after="21"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w:t>
      </w:r>
      <w:r w:rsidRPr="008A5612">
        <w:rPr>
          <w:rFonts w:ascii="Arial" w:hAnsi="Arial" w:cs="Arial"/>
          <w:b/>
          <w:bCs/>
          <w:color w:val="000000"/>
          <w:sz w:val="28"/>
          <w:szCs w:val="28"/>
          <w:lang w:val="cs-CZ" w:eastAsia="cs-CZ"/>
        </w:rPr>
        <w:t>10 – 11 bodov</w:t>
      </w:r>
      <w:r w:rsidRPr="008A5612">
        <w:rPr>
          <w:rFonts w:ascii="Arial" w:hAnsi="Arial" w:cs="Arial"/>
          <w:color w:val="000000"/>
          <w:sz w:val="28"/>
          <w:szCs w:val="28"/>
          <w:lang w:val="cs-CZ" w:eastAsia="cs-CZ"/>
        </w:rPr>
        <w:t xml:space="preserve">: dve vážne chyby alebo veľa menších vo výkone, vzhľade a pozícii súťažiaceho, </w:t>
      </w:r>
    </w:p>
    <w:p w:rsidR="00866CE9" w:rsidRPr="008A5612" w:rsidRDefault="00866CE9" w:rsidP="00866CE9">
      <w:pPr>
        <w:autoSpaceDE w:val="0"/>
        <w:autoSpaceDN w:val="0"/>
        <w:adjustRightInd w:val="0"/>
        <w:spacing w:after="21"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w:t>
      </w:r>
      <w:r w:rsidRPr="008A5612">
        <w:rPr>
          <w:rFonts w:ascii="Arial" w:hAnsi="Arial" w:cs="Arial"/>
          <w:b/>
          <w:bCs/>
          <w:color w:val="000000"/>
          <w:sz w:val="28"/>
          <w:szCs w:val="28"/>
          <w:lang w:val="cs-CZ" w:eastAsia="cs-CZ"/>
        </w:rPr>
        <w:t>6 – 9 bodov</w:t>
      </w:r>
      <w:r w:rsidRPr="008A5612">
        <w:rPr>
          <w:rFonts w:ascii="Arial" w:hAnsi="Arial" w:cs="Arial"/>
          <w:color w:val="000000"/>
          <w:sz w:val="28"/>
          <w:szCs w:val="28"/>
          <w:lang w:val="cs-CZ" w:eastAsia="cs-CZ"/>
        </w:rPr>
        <w:t xml:space="preserve">: niekoľko vážnych chýb alebo jedna hrubá chyba vo výkone alebo vzhľade súťažiaceho; súťažiaci vykazuje úplný nedostatok jazdeckých schopností alebo sa dopustí hrubej chyby vo výkone,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w:t>
      </w:r>
      <w:r w:rsidRPr="008A5612">
        <w:rPr>
          <w:rFonts w:ascii="Arial" w:hAnsi="Arial" w:cs="Arial"/>
          <w:b/>
          <w:bCs/>
          <w:color w:val="000000"/>
          <w:sz w:val="28"/>
          <w:szCs w:val="28"/>
          <w:lang w:val="cs-CZ" w:eastAsia="cs-CZ"/>
        </w:rPr>
        <w:t>1 – 5 bodov</w:t>
      </w:r>
      <w:r w:rsidRPr="008A5612">
        <w:rPr>
          <w:rFonts w:ascii="Arial" w:hAnsi="Arial" w:cs="Arial"/>
          <w:color w:val="000000"/>
          <w:sz w:val="28"/>
          <w:szCs w:val="28"/>
          <w:lang w:val="cs-CZ" w:eastAsia="cs-CZ"/>
        </w:rPr>
        <w:t xml:space="preserve">: súťažiaci sa dopustil jednej alebo viacerých hrubých chýb vo výkone alebo vo vzhľade súťažiaceho, ale dokončí úlohu a vyhne sa diskvalifikácii.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141. SHOWMANSHIP AT HALTER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1. </w:t>
      </w:r>
      <w:r w:rsidRPr="008A5612">
        <w:rPr>
          <w:rFonts w:ascii="Arial" w:hAnsi="Arial" w:cs="Arial"/>
          <w:color w:val="000000"/>
          <w:sz w:val="28"/>
          <w:szCs w:val="28"/>
          <w:lang w:val="cs-CZ" w:eastAsia="cs-CZ"/>
        </w:rPr>
        <w:t xml:space="preserve">Trieda Showmanship bude posudzovaná striktne podľa schopnosti súťažiaceho prispôsobiť a predviesť koňa na ohlávke. Kôň je tu iba rekvizita, na ktorej sa demonštruje schopnosť a pripravenosť súťažiaceho. Ideálne predvedený výkon odvedie sebaistý, upravene oblečený súťažiaci, ktorý vedie pestovaného koňa v dobrom stave a ten rýchlo, hladko, presne a účinne predvádza požadovanú úlohu. </w:t>
      </w:r>
      <w:r w:rsidRPr="008A5612">
        <w:rPr>
          <w:rFonts w:ascii="Arial" w:hAnsi="Arial" w:cs="Arial"/>
          <w:i/>
          <w:iCs/>
          <w:color w:val="000000"/>
          <w:sz w:val="28"/>
          <w:szCs w:val="28"/>
          <w:lang w:val="cs-CZ" w:eastAsia="cs-CZ"/>
        </w:rPr>
        <w:t xml:space="preserve">Showmanship at Halter </w:t>
      </w:r>
      <w:r w:rsidRPr="008A5612">
        <w:rPr>
          <w:rFonts w:ascii="Arial" w:hAnsi="Arial" w:cs="Arial"/>
          <w:b/>
          <w:bCs/>
          <w:i/>
          <w:iCs/>
          <w:color w:val="000000"/>
          <w:sz w:val="28"/>
          <w:szCs w:val="28"/>
          <w:lang w:val="cs-CZ" w:eastAsia="cs-CZ"/>
        </w:rPr>
        <w:t xml:space="preserve">nie je </w:t>
      </w:r>
      <w:r w:rsidRPr="008A5612">
        <w:rPr>
          <w:rFonts w:ascii="Arial" w:hAnsi="Arial" w:cs="Arial"/>
          <w:i/>
          <w:iCs/>
          <w:color w:val="000000"/>
          <w:sz w:val="28"/>
          <w:szCs w:val="28"/>
          <w:lang w:val="cs-CZ" w:eastAsia="cs-CZ"/>
        </w:rPr>
        <w:t>trieda Halter a nesmie byť tak posudzovaná</w:t>
      </w:r>
      <w:r w:rsidRPr="008A5612">
        <w:rPr>
          <w:rFonts w:ascii="Arial" w:hAnsi="Arial" w:cs="Arial"/>
          <w:color w:val="000000"/>
          <w:sz w:val="28"/>
          <w:szCs w:val="28"/>
          <w:lang w:val="cs-CZ" w:eastAsia="cs-CZ"/>
        </w:rPr>
        <w:t xml:space="preserve">.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2. </w:t>
      </w:r>
      <w:r w:rsidRPr="008A5612">
        <w:rPr>
          <w:rFonts w:ascii="Arial" w:hAnsi="Arial" w:cs="Arial"/>
          <w:color w:val="000000"/>
          <w:sz w:val="28"/>
          <w:szCs w:val="28"/>
          <w:lang w:val="cs-CZ" w:eastAsia="cs-CZ"/>
        </w:rPr>
        <w:t xml:space="preserve">Rozhodca musí vyvesiť úlohu najmenej jednu hodinu pred začiatkom súťaže. Ak rozhodca vyžaduje finálovú úlohu, musí byť tiež vyvesená. Úloha má byť vypracovaná tak, aby vyskúšala schopnosť súťažiaceho efektívne predviesť koňa rozhodcovi.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3. </w:t>
      </w:r>
      <w:r w:rsidRPr="008A5612">
        <w:rPr>
          <w:rFonts w:ascii="Arial" w:hAnsi="Arial" w:cs="Arial"/>
          <w:color w:val="000000"/>
          <w:sz w:val="28"/>
          <w:szCs w:val="28"/>
          <w:lang w:val="cs-CZ" w:eastAsia="cs-CZ"/>
        </w:rPr>
        <w:t xml:space="preserve">Všetci súťažiaci môžu vstúpiť do arény naraz alebo každý súťažiaci môže byť posudzovaný individuálne od vstupu do kolbiska. Keď sú súťažiaci posudzovaní jednotlivo od vstupu do kolbiska, musí byť stanovené ich poradie.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i/>
          <w:iCs/>
          <w:color w:val="000000"/>
          <w:sz w:val="28"/>
          <w:szCs w:val="28"/>
          <w:lang w:val="cs-CZ" w:eastAsia="cs-CZ"/>
        </w:rPr>
        <w:t>Úloha môže obsahovať nasledujúce manévre:</w:t>
      </w:r>
      <w:r w:rsidR="002B7834">
        <w:rPr>
          <w:rFonts w:ascii="Arial" w:hAnsi="Arial" w:cs="Arial"/>
          <w:b/>
          <w:bCs/>
          <w:i/>
          <w:iCs/>
          <w:color w:val="000000"/>
          <w:sz w:val="28"/>
          <w:szCs w:val="28"/>
          <w:lang w:val="cs-CZ" w:eastAsia="cs-CZ"/>
        </w:rPr>
        <w:t xml:space="preserve"> </w:t>
      </w:r>
      <w:r w:rsidRPr="008A5612">
        <w:rPr>
          <w:rFonts w:ascii="Arial" w:hAnsi="Arial" w:cs="Arial"/>
          <w:color w:val="000000"/>
          <w:sz w:val="28"/>
          <w:szCs w:val="28"/>
          <w:lang w:val="cs-CZ" w:eastAsia="cs-CZ"/>
        </w:rPr>
        <w:t xml:space="preserve">Vedenie koňa v kroku alebo kluse, v predĺženom kluse, cúvanie v priamej alebo zakrivenej čiare, zastavenie, obrat o 90, 180, 270, 360 stupňov alebo akúkoľvek kombináciu alebo počet týchto obratov. Rozhodca musí nechať postaviť kone pre posúdenie niekde počas tejto triedy.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4. </w:t>
      </w:r>
      <w:r w:rsidRPr="008A5612">
        <w:rPr>
          <w:rFonts w:ascii="Arial" w:hAnsi="Arial" w:cs="Arial"/>
          <w:i/>
          <w:iCs/>
          <w:color w:val="000000"/>
          <w:sz w:val="28"/>
          <w:szCs w:val="28"/>
          <w:lang w:val="cs-CZ" w:eastAsia="cs-CZ"/>
        </w:rPr>
        <w:t xml:space="preserve">Bodovanie: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lastRenderedPageBreak/>
        <w:t xml:space="preserve">Súťažiaci získajú od 0 do 20 bodov a je prijateľné zvyšovanie o pol bodu. 10 bodov sa udelí za celkový vzhľad súťažiaceho a koňa a ďalších 10 bodov za predvedenie úlohy.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i/>
          <w:iCs/>
          <w:color w:val="000000"/>
          <w:sz w:val="28"/>
          <w:szCs w:val="28"/>
          <w:lang w:val="cs-CZ" w:eastAsia="cs-CZ"/>
        </w:rPr>
        <w:t xml:space="preserve">Predstavenie koňa a súťažiaceho (10 bodov):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Bude brané do úvahy správanie, uvoľnenosť a pozícia súťažiaceho v priebehu triedy a psychická vyrovnanosť koňa.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a) Vzhľad a pozícia súťažiaceho: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Musí mať oblečený westernový odev, ktorý musí byť čistý. Akékoľvek znečistenie, ako sú (ale nielen) piliny, seno, prach, znamená </w:t>
      </w:r>
      <w:r w:rsidRPr="008A5612">
        <w:rPr>
          <w:rFonts w:ascii="Arial" w:hAnsi="Arial" w:cs="Arial"/>
          <w:b/>
          <w:bCs/>
          <w:color w:val="000000"/>
          <w:sz w:val="28"/>
          <w:szCs w:val="28"/>
          <w:lang w:val="cs-CZ" w:eastAsia="cs-CZ"/>
        </w:rPr>
        <w:t>diskvalifikáciu</w:t>
      </w:r>
      <w:r w:rsidRPr="008A5612">
        <w:rPr>
          <w:rFonts w:ascii="Arial" w:hAnsi="Arial" w:cs="Arial"/>
          <w:color w:val="000000"/>
          <w:sz w:val="28"/>
          <w:szCs w:val="28"/>
          <w:lang w:val="cs-CZ" w:eastAsia="cs-CZ"/>
        </w:rPr>
        <w:t xml:space="preserve">. Predvádzajúci sa musí správať športovo a slušne počas trvania súťaže a rýchlo reagovať a opravovať chyby v pozícii koňa. Súťažiaci musí pokračovať predvádzaním koňa až do doby, kým súťaž nebude ukončená, ak rozhodca neurčí inak. Súťažiaci by sa mal pohybovať vzpriamene a prirodzene. Akákoľvek neprirodzená alebo hraná pozícia tela nie je žiaduca. Predvádzajúci musí ísť po ľavej strane koňa, drží vodítko v pravej ruke, aj keď rozhodca žiada ukázať zuby koňa. Vyžaduje sa, aby ruka predvádzajúceho nebola na karabíne alebo retiazke, pokiaľ je súčasťou vodíka. Koniec vodítka nesmie byť tesne zrolovaný alebo zložený. Pri vedení koňa je pozícia súťažiaceho na úrovni medzi okom a stredom krku koňa. Obidve ruky by mali byť ohnuté v lakťoch a lakte by mali byť držané blízko tela. Výška, kde je vedúca ruka držaná, je závislá od veľkosti koňa a súťažiaceho, ale ruky nikdy nesmú byť natiahnuté hore. Pozícia súťažiaceho pri obrate doprava je rovnaká ako pri vedení koňa. Súťažiaci sa ale musí otočiť tvárou oproti koňovi a musí dať pokyn koňovi, aby sa pohol smerom od neho doprava. Pokiaľ je žiadané cúvanie, súťažiaci sa musí otočiť o 180 stupňov vo svojej vedúcej pozícii s tvárou k zadku koňa, s pravou rukou natiahnutou cez hrudník a ísť dopredu vedľa koňa, s tým, že kôň ide späť. Pokiaľ sa kôň stavia pre posúdenie, súťažiaci musí stáť pred koňom, v pozícii medzi konským nosom a okom a nesmie nikdy stratiť kontakt s konskou hlavou. Súťažiaci musí zaujať takú pozíciu, ktorá je bezpečná pre neho i pre rozhodcu. V žiadnom momente nesmie súťažiaci brániť rozhodcovi vo výhľade. Predvádzajúci nesmie pokrikovať na ostatných súťažiacich počas postavenia vedľa seba alebo na rovnej čiare. </w:t>
      </w:r>
      <w:r w:rsidRPr="008A5612">
        <w:rPr>
          <w:rFonts w:ascii="Arial" w:hAnsi="Arial" w:cs="Arial"/>
          <w:b/>
          <w:bCs/>
          <w:color w:val="000000"/>
          <w:sz w:val="28"/>
          <w:szCs w:val="28"/>
          <w:lang w:val="cs-CZ" w:eastAsia="cs-CZ"/>
        </w:rPr>
        <w:t xml:space="preserve">Pri obchádzaní koňa musí súťažiaci meniť strany pred hlavou koňa s použitím minima krokov a musí zaujať rovnakú pozíciu na pravej strane, akú mal predtým na ľavej. </w:t>
      </w:r>
      <w:r w:rsidRPr="008A5612">
        <w:rPr>
          <w:rFonts w:ascii="Arial" w:hAnsi="Arial" w:cs="Arial"/>
          <w:color w:val="000000"/>
          <w:sz w:val="28"/>
          <w:szCs w:val="28"/>
          <w:lang w:val="cs-CZ" w:eastAsia="cs-CZ"/>
        </w:rPr>
        <w:t xml:space="preserve">Vedenie, cúvanie, otáčanie a postavenie koňa musí byť predvedené z ľavej strany. </w:t>
      </w:r>
      <w:r w:rsidRPr="008A5612">
        <w:rPr>
          <w:rFonts w:ascii="Arial" w:hAnsi="Arial" w:cs="Arial"/>
          <w:b/>
          <w:bCs/>
          <w:color w:val="000000"/>
          <w:sz w:val="28"/>
          <w:szCs w:val="28"/>
          <w:lang w:val="cs-CZ" w:eastAsia="cs-CZ"/>
        </w:rPr>
        <w:t xml:space="preserve">V žiadnom prípade nesmie predvádzajúci stáť priamo pred koňom. </w:t>
      </w:r>
      <w:r w:rsidRPr="008A5612">
        <w:rPr>
          <w:rFonts w:ascii="Arial" w:hAnsi="Arial" w:cs="Arial"/>
          <w:color w:val="000000"/>
          <w:sz w:val="28"/>
          <w:szCs w:val="28"/>
          <w:lang w:val="cs-CZ" w:eastAsia="cs-CZ"/>
        </w:rPr>
        <w:t xml:space="preserve">Predvádzajúci nesmie </w:t>
      </w:r>
      <w:r w:rsidRPr="008A5612">
        <w:rPr>
          <w:rFonts w:ascii="Arial" w:hAnsi="Arial" w:cs="Arial"/>
          <w:color w:val="000000"/>
          <w:sz w:val="28"/>
          <w:szCs w:val="28"/>
          <w:lang w:val="cs-CZ" w:eastAsia="cs-CZ"/>
        </w:rPr>
        <w:lastRenderedPageBreak/>
        <w:t xml:space="preserve">použiť svoje ruky alebo nohy, alebo akúkoľvek viditeľnú pomôcku pre korekciu postoja konských nôh pri posudzovaní koňa.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b) Vzhľad koňa: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Kôň musí byť vo výbornej fyzickej kondícii a dobrom zdravotnom stave. Srsť musí byť čistá a v dobrom stave. Hriva a chvost môžu byť zapletené, ale nesmú byť zdobené ornamentami (mašle, spony a pod.), dĺžka hrivy a chvosta nie je limitovaná, ale hriva a chvost musia byť pekne a voľne rozčesané. Kopytá musia byť upravené a pokiaľ je kôň podkutý, podkovy musia dobre sedieť. Kopytá musia byť čisté a môžu byť natreté na čierno, bezfarebným lakom, alebo prirodzené. Výstroj musí byť dobre padnúca, čistá a v dobrom stave.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i/>
          <w:iCs/>
          <w:color w:val="000000"/>
          <w:sz w:val="28"/>
          <w:szCs w:val="28"/>
          <w:lang w:val="cs-CZ" w:eastAsia="cs-CZ"/>
        </w:rPr>
        <w:t xml:space="preserve">Prevedenie úlohy (10 bodov): </w:t>
      </w:r>
    </w:p>
    <w:p w:rsidR="00866CE9" w:rsidRPr="008A5612" w:rsidRDefault="00866CE9" w:rsidP="00866CE9">
      <w:pPr>
        <w:autoSpaceDE w:val="0"/>
        <w:autoSpaceDN w:val="0"/>
        <w:adjustRightInd w:val="0"/>
        <w:spacing w:after="0" w:line="240" w:lineRule="auto"/>
        <w:rPr>
          <w:rFonts w:ascii="Arial" w:hAnsi="Arial" w:cs="Arial"/>
          <w:i/>
          <w:iCs/>
          <w:color w:val="000000"/>
          <w:sz w:val="28"/>
          <w:szCs w:val="28"/>
          <w:lang w:val="cs-CZ" w:eastAsia="cs-CZ"/>
        </w:rPr>
      </w:pPr>
      <w:r w:rsidRPr="008A5612">
        <w:rPr>
          <w:rFonts w:ascii="Arial" w:hAnsi="Arial" w:cs="Arial"/>
          <w:color w:val="000000"/>
          <w:sz w:val="28"/>
          <w:szCs w:val="28"/>
          <w:lang w:val="cs-CZ" w:eastAsia="cs-CZ"/>
        </w:rPr>
        <w:t xml:space="preserve">Súťažiaci musí predviesť úlohu presne, precízne a hladko, so zodpovedajúcou rýchlosťou. Kôň musí ísť, zastaviť, cúvať, otáčať sa ochotne a bez použitia viditeľných pomôcok. Nedodržanie úlohy, zakopnutie alebo práca na zlej strane značky nebudú znamenať diskvalifikáciu, ale súťažiaci sa nesmie umiestniť pred iným, ktorý dokončil úlohu korektne. </w:t>
      </w:r>
      <w:r w:rsidRPr="008A5612">
        <w:rPr>
          <w:rFonts w:ascii="Arial" w:hAnsi="Arial" w:cs="Arial"/>
          <w:i/>
          <w:iCs/>
          <w:color w:val="000000"/>
          <w:sz w:val="28"/>
          <w:szCs w:val="28"/>
          <w:lang w:val="cs-CZ" w:eastAsia="cs-CZ"/>
        </w:rPr>
        <w:t>Nadmerná korekcia, trénovanie, hrubé zaobchádzanie, alebo strata kontroly nad koňom</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i/>
          <w:iCs/>
          <w:color w:val="000000"/>
          <w:sz w:val="28"/>
          <w:szCs w:val="28"/>
          <w:lang w:val="cs-CZ" w:eastAsia="cs-CZ"/>
        </w:rPr>
        <w:t xml:space="preserve">znamená </w:t>
      </w:r>
      <w:r w:rsidRPr="008A5612">
        <w:rPr>
          <w:rFonts w:ascii="Arial" w:hAnsi="Arial" w:cs="Arial"/>
          <w:b/>
          <w:bCs/>
          <w:color w:val="000000"/>
          <w:sz w:val="28"/>
          <w:szCs w:val="28"/>
          <w:lang w:val="cs-CZ" w:eastAsia="cs-CZ"/>
        </w:rPr>
        <w:t xml:space="preserve">diskvalifikáciu. </w:t>
      </w:r>
      <w:r w:rsidRPr="008A5612">
        <w:rPr>
          <w:rFonts w:ascii="Arial" w:hAnsi="Arial" w:cs="Arial"/>
          <w:color w:val="000000"/>
          <w:sz w:val="28"/>
          <w:szCs w:val="28"/>
          <w:lang w:val="cs-CZ" w:eastAsia="cs-CZ"/>
        </w:rPr>
        <w:t xml:space="preserve">Kôň musí byť vedený presne po určenej trase a uvoľnene meniť chody podľa toho, ako je predpísané. Konská hlava a krk by mali byť nesené v rovine s konským telom. Zastavenie by malo byť rovné, presné, uvoľnené a s výsledným postojom koňa v rovine. Kôň by mal cúvať s hlavou, krkom a telom v jednej rovine. Pokiaľ je vyžadovaný obrat do 90 stupňov, kôň môže byť obrátený aj doľava. </w:t>
      </w:r>
      <w:r w:rsidRPr="008A5612">
        <w:rPr>
          <w:rFonts w:ascii="Arial" w:hAnsi="Arial" w:cs="Arial"/>
          <w:i/>
          <w:iCs/>
          <w:color w:val="000000"/>
          <w:sz w:val="28"/>
          <w:szCs w:val="28"/>
          <w:lang w:val="cs-CZ" w:eastAsia="cs-CZ"/>
        </w:rPr>
        <w:t xml:space="preserve">Obraty nad 90° sú vždy v pravo. </w:t>
      </w:r>
      <w:r w:rsidRPr="008A5612">
        <w:rPr>
          <w:rFonts w:ascii="Arial" w:hAnsi="Arial" w:cs="Arial"/>
          <w:color w:val="000000"/>
          <w:sz w:val="28"/>
          <w:szCs w:val="28"/>
          <w:lang w:val="cs-CZ" w:eastAsia="cs-CZ"/>
        </w:rPr>
        <w:t xml:space="preserve">Pri ideálnom obrate doprava, pri viac ako 90° by mal kôň stáť na pravej zadnej nohe s tým, že predné nohy prekračujú ľavá cez pravú. Súťažiaci, ktorého kôň sa neotáča na vnútornej zadnej nohe, nebude penalizovaný, ale súťažiaci, ktorého kôň predvádza obrat správne, získa viac bodov. Kôň musí byť postavený pre posudzovanie rýchlo, s nohami v zákryte a rovno pod telom. Súťažiaci by mal upraviť koňa, ktorý nezastavil správne, a dať rozhodcovi pokyn (kývnutím hlavou ), že je pripravený k prehladke koňa.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i/>
          <w:iCs/>
          <w:color w:val="000000"/>
          <w:sz w:val="28"/>
          <w:szCs w:val="28"/>
          <w:lang w:val="cs-CZ" w:eastAsia="cs-CZ"/>
        </w:rPr>
        <w:t xml:space="preserve">Chyby: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i/>
          <w:iCs/>
          <w:color w:val="000000"/>
          <w:sz w:val="28"/>
          <w:szCs w:val="28"/>
          <w:lang w:val="cs-CZ" w:eastAsia="cs-CZ"/>
        </w:rPr>
        <w:t xml:space="preserve">Môžu byť klasifikované ako malé, väčšie a závažné a môžu byť penalizované od ½ do 4 bodov odčítaním z celkového skóre. Za veľkú chybu môže rozhodca odčítať 4,5 bodu alebo viac z celkového skóre. Každý predvádzajúci, ktorý bude mať takéto hodnotenie, sa nesmie umiestniť pred súťažiacim, ktorý dokončil úlohu korektne.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lastRenderedPageBreak/>
        <w:t xml:space="preserve">a) </w:t>
      </w:r>
      <w:r w:rsidRPr="008A5612">
        <w:rPr>
          <w:rFonts w:ascii="Arial" w:hAnsi="Arial" w:cs="Arial"/>
          <w:i/>
          <w:iCs/>
          <w:color w:val="000000"/>
          <w:sz w:val="28"/>
          <w:szCs w:val="28"/>
          <w:lang w:val="cs-CZ" w:eastAsia="cs-CZ"/>
        </w:rPr>
        <w:t xml:space="preserve">Chyby v celkovom hodnotení </w:t>
      </w:r>
      <w:r w:rsidRPr="008A5612">
        <w:rPr>
          <w:rFonts w:ascii="Arial" w:hAnsi="Arial" w:cs="Arial"/>
          <w:b/>
          <w:bCs/>
          <w:i/>
          <w:iCs/>
          <w:color w:val="000000"/>
          <w:sz w:val="28"/>
          <w:szCs w:val="28"/>
          <w:lang w:val="cs-CZ" w:eastAsia="cs-CZ"/>
        </w:rPr>
        <w:t xml:space="preserve">predvádzajúceho a koňa </w:t>
      </w:r>
      <w:r w:rsidRPr="008A5612">
        <w:rPr>
          <w:rFonts w:ascii="Arial" w:hAnsi="Arial" w:cs="Arial"/>
          <w:i/>
          <w:iCs/>
          <w:color w:val="000000"/>
          <w:sz w:val="28"/>
          <w:szCs w:val="28"/>
          <w:lang w:val="cs-CZ" w:eastAsia="cs-CZ"/>
        </w:rPr>
        <w:t xml:space="preserve">sú: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kôň v zlom stave, zle vyčistený alebo zle podkutý,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špinavá, odretá alebo zle sediaca ohlávka alebo vodítko,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zlý alebo nevhodný postoj súťažiaceho,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prehnane strnulé alebo neprirodzené pohyby pri obchádzaní alebo vedení koňa,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neustále držanie ruky na retiazke vodítka, vodítko omotané okolo ruky alebo vodítko ťahané po zemi,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výmena ruky alebo uchopenie oboch koncov vodítka jednou rukou, aj pokiaľ sa pripravuje na prezretie zubov koňa.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i/>
          <w:iCs/>
          <w:color w:val="000000"/>
          <w:sz w:val="28"/>
          <w:szCs w:val="28"/>
          <w:lang w:val="cs-CZ" w:eastAsia="cs-CZ"/>
        </w:rPr>
        <w:t xml:space="preserve">Chyby </w:t>
      </w:r>
      <w:r w:rsidRPr="008A5612">
        <w:rPr>
          <w:rFonts w:ascii="Arial" w:hAnsi="Arial" w:cs="Arial"/>
          <w:b/>
          <w:bCs/>
          <w:i/>
          <w:iCs/>
          <w:color w:val="000000"/>
          <w:sz w:val="28"/>
          <w:szCs w:val="28"/>
          <w:lang w:val="cs-CZ" w:eastAsia="cs-CZ"/>
        </w:rPr>
        <w:t>pri predvádzaní úlohy</w:t>
      </w:r>
      <w:r w:rsidRPr="008A5612">
        <w:rPr>
          <w:rFonts w:ascii="Arial" w:hAnsi="Arial" w:cs="Arial"/>
          <w:color w:val="000000"/>
          <w:sz w:val="28"/>
          <w:szCs w:val="28"/>
          <w:lang w:val="cs-CZ" w:eastAsia="cs-CZ"/>
        </w:rPr>
        <w:t xml:space="preserve">: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ťahanie koňa pri rozchádzaní,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kôň, ktorý zastaví krivo alebo úplne uhne zadkom pri zastavovaní, posudzovaní alebo státí,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cúvanie, vedenie alebo otáčanie krivo alebo spomalene,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kôň nie je postavený správne pre posúdenie v pre neho určenom časovom limite,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strata vnútornej zadnej nohy pri obrate alebo podkračovanie predných nôh,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kôň držiaci krivo hlavu a krk pri vedení, zastavení alebo cúvaní,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nedodržanie predpísaných manévrov na značkách, ak ale kôň dodrží úlohu.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b) Veľké chyby </w:t>
      </w:r>
      <w:r w:rsidRPr="008A5612">
        <w:rPr>
          <w:rFonts w:ascii="Arial" w:hAnsi="Arial" w:cs="Arial"/>
          <w:b/>
          <w:bCs/>
          <w:i/>
          <w:iCs/>
          <w:color w:val="000000"/>
          <w:sz w:val="28"/>
          <w:szCs w:val="28"/>
          <w:lang w:val="cs-CZ" w:eastAsia="cs-CZ"/>
        </w:rPr>
        <w:t xml:space="preserve">v celkovom hodnotení </w:t>
      </w:r>
      <w:r w:rsidRPr="008A5612">
        <w:rPr>
          <w:rFonts w:ascii="Arial" w:hAnsi="Arial" w:cs="Arial"/>
          <w:color w:val="000000"/>
          <w:sz w:val="28"/>
          <w:szCs w:val="28"/>
          <w:lang w:val="cs-CZ" w:eastAsia="cs-CZ"/>
        </w:rPr>
        <w:t>predvádzajúceho koňa</w:t>
      </w:r>
      <w:r w:rsidRPr="008A5612">
        <w:rPr>
          <w:rFonts w:ascii="Arial" w:hAnsi="Arial" w:cs="Arial"/>
          <w:b/>
          <w:bCs/>
          <w:color w:val="000000"/>
          <w:sz w:val="28"/>
          <w:szCs w:val="28"/>
          <w:lang w:val="cs-CZ" w:eastAsia="cs-CZ"/>
        </w:rPr>
        <w:t xml:space="preserve">, </w:t>
      </w:r>
      <w:r w:rsidRPr="008A5612">
        <w:rPr>
          <w:rFonts w:ascii="Arial" w:hAnsi="Arial" w:cs="Arial"/>
          <w:color w:val="000000"/>
          <w:sz w:val="28"/>
          <w:szCs w:val="28"/>
          <w:lang w:val="cs-CZ" w:eastAsia="cs-CZ"/>
        </w:rPr>
        <w:t xml:space="preserve">ktoré </w:t>
      </w:r>
      <w:r w:rsidRPr="008A5612">
        <w:rPr>
          <w:rFonts w:ascii="Arial" w:hAnsi="Arial" w:cs="Arial"/>
          <w:b/>
          <w:bCs/>
          <w:color w:val="000000"/>
          <w:sz w:val="28"/>
          <w:szCs w:val="28"/>
          <w:lang w:val="cs-CZ" w:eastAsia="cs-CZ"/>
        </w:rPr>
        <w:t xml:space="preserve">nevedú k diskvalifikácii, </w:t>
      </w:r>
      <w:r w:rsidRPr="008A5612">
        <w:rPr>
          <w:rFonts w:ascii="Arial" w:hAnsi="Arial" w:cs="Arial"/>
          <w:color w:val="000000"/>
          <w:sz w:val="28"/>
          <w:szCs w:val="28"/>
          <w:lang w:val="cs-CZ" w:eastAsia="cs-CZ"/>
        </w:rPr>
        <w:t xml:space="preserve">ale súťažiaci, ktorý ich robí, sa nesmie umiestniť pred súťažiacim, ktorý takúto chybu nespravil: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vedenie koňa z pravej strany,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neschopnosť súťažiaceho pohybovať sa okolo koňa, tiež pohyb znemožňujúci výhľad rozhodcovi,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súťažiaci, ktorý sa dotýka alebo kope do nôh koňa pri príprave na predvádzanie,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státie priamo pred koňom,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predvádzajúci, ktorý má ostrohy alebo chaps.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c) Veľké chyby </w:t>
      </w:r>
      <w:r w:rsidRPr="008A5612">
        <w:rPr>
          <w:rFonts w:ascii="Arial" w:hAnsi="Arial" w:cs="Arial"/>
          <w:b/>
          <w:bCs/>
          <w:i/>
          <w:iCs/>
          <w:color w:val="000000"/>
          <w:sz w:val="28"/>
          <w:szCs w:val="28"/>
          <w:lang w:val="cs-CZ" w:eastAsia="cs-CZ"/>
        </w:rPr>
        <w:t>pri predvedení úlohy</w:t>
      </w:r>
      <w:r w:rsidRPr="008A5612">
        <w:rPr>
          <w:rFonts w:ascii="Arial" w:hAnsi="Arial" w:cs="Arial"/>
          <w:b/>
          <w:bCs/>
          <w:color w:val="000000"/>
          <w:sz w:val="28"/>
          <w:szCs w:val="28"/>
          <w:lang w:val="cs-CZ" w:eastAsia="cs-CZ"/>
        </w:rPr>
        <w:t xml:space="preserve">, </w:t>
      </w:r>
      <w:r w:rsidRPr="008A5612">
        <w:rPr>
          <w:rFonts w:ascii="Arial" w:hAnsi="Arial" w:cs="Arial"/>
          <w:color w:val="000000"/>
          <w:sz w:val="28"/>
          <w:szCs w:val="28"/>
          <w:lang w:val="cs-CZ" w:eastAsia="cs-CZ"/>
        </w:rPr>
        <w:t xml:space="preserve">ktoré </w:t>
      </w:r>
      <w:r w:rsidRPr="008A5612">
        <w:rPr>
          <w:rFonts w:ascii="Arial" w:hAnsi="Arial" w:cs="Arial"/>
          <w:b/>
          <w:bCs/>
          <w:color w:val="000000"/>
          <w:sz w:val="28"/>
          <w:szCs w:val="28"/>
          <w:lang w:val="cs-CZ" w:eastAsia="cs-CZ"/>
        </w:rPr>
        <w:t xml:space="preserve">nevedú k diskvalifikácii, </w:t>
      </w:r>
      <w:r w:rsidRPr="008A5612">
        <w:rPr>
          <w:rFonts w:ascii="Arial" w:hAnsi="Arial" w:cs="Arial"/>
          <w:color w:val="000000"/>
          <w:sz w:val="28"/>
          <w:szCs w:val="28"/>
          <w:lang w:val="cs-CZ" w:eastAsia="cs-CZ"/>
        </w:rPr>
        <w:t xml:space="preserve">ale súťažiaci sa nesmie umiestniť pred súťažiacim, ktorý takú chybu nespravil: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vážna nespôsobilosť, vrátane vzpínania sa, kopania do iného koňa, súťažiaceho alebo rozhodcu, alebo kôň neustále obchádzajúci súťažiaceho.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d) DISKVALIFIKÁCIA </w:t>
      </w:r>
      <w:r w:rsidRPr="008A5612">
        <w:rPr>
          <w:rFonts w:ascii="Arial" w:hAnsi="Arial" w:cs="Arial"/>
          <w:color w:val="000000"/>
          <w:sz w:val="28"/>
          <w:szCs w:val="28"/>
          <w:lang w:val="cs-CZ" w:eastAsia="cs-CZ"/>
        </w:rPr>
        <w:t xml:space="preserve">– bez umiestnenia: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lastRenderedPageBreak/>
        <w:t></w:t>
      </w:r>
      <w:r w:rsidRPr="008A5612">
        <w:rPr>
          <w:rFonts w:ascii="Arial" w:hAnsi="Arial" w:cs="Arial"/>
          <w:color w:val="000000"/>
          <w:sz w:val="28"/>
          <w:szCs w:val="28"/>
          <w:lang w:val="cs-CZ" w:eastAsia="cs-CZ"/>
        </w:rPr>
        <w:t xml:space="preserve">strata kontroly nad koňom, ktorá ohrozí predvádzajúceho, ostatné kone alebo predvádzajúcich a rozhodcu, vrátane samotného koňa, ktorý predvádzajúcemu utečie,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kopnutie do kužela,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off pattern (pomýlenie trate),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súťažiaci má upevnené číslo tak, že nie je viditeľné, </w:t>
      </w:r>
    </w:p>
    <w:p w:rsidR="00866CE9" w:rsidRPr="008A5612" w:rsidRDefault="00866CE9" w:rsidP="00866CE9">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hrubé zaobchádzanie,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nadmerné korigovanie, trénovanie alebo použitie zakázaného výstroja.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5. Navrhované bodovanie so základom 20 bodov, od ktorého bude odratávané nasledovne: </w:t>
      </w:r>
    </w:p>
    <w:p w:rsidR="00866CE9" w:rsidRPr="008A5612" w:rsidRDefault="00866CE9" w:rsidP="00866CE9">
      <w:pPr>
        <w:autoSpaceDE w:val="0"/>
        <w:autoSpaceDN w:val="0"/>
        <w:adjustRightInd w:val="0"/>
        <w:spacing w:after="21"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w:t>
      </w:r>
      <w:r w:rsidRPr="008A5612">
        <w:rPr>
          <w:rFonts w:ascii="Arial" w:hAnsi="Arial" w:cs="Arial"/>
          <w:b/>
          <w:bCs/>
          <w:color w:val="000000"/>
          <w:sz w:val="28"/>
          <w:szCs w:val="28"/>
          <w:lang w:val="cs-CZ" w:eastAsia="cs-CZ"/>
        </w:rPr>
        <w:t>20 bodov</w:t>
      </w:r>
      <w:r w:rsidRPr="008A5612">
        <w:rPr>
          <w:rFonts w:ascii="Arial" w:hAnsi="Arial" w:cs="Arial"/>
          <w:color w:val="000000"/>
          <w:sz w:val="28"/>
          <w:szCs w:val="28"/>
          <w:lang w:val="cs-CZ" w:eastAsia="cs-CZ"/>
        </w:rPr>
        <w:t xml:space="preserve">: excelentný výkon, presne, rýchlo a hladko, uvoľnene dokončená úloha s predvedením vysokej profesionálnej úrovne. Kôň je v poriadku a dobre vyčistený. Súťažiaci je upravený, čistý, vhodne a vkusne oblečený. </w:t>
      </w:r>
    </w:p>
    <w:p w:rsidR="00866CE9" w:rsidRPr="008A5612" w:rsidRDefault="00866CE9" w:rsidP="00866CE9">
      <w:pPr>
        <w:autoSpaceDE w:val="0"/>
        <w:autoSpaceDN w:val="0"/>
        <w:adjustRightInd w:val="0"/>
        <w:spacing w:after="21"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w:t>
      </w:r>
      <w:r w:rsidRPr="008A5612">
        <w:rPr>
          <w:rFonts w:ascii="Arial" w:hAnsi="Arial" w:cs="Arial"/>
          <w:b/>
          <w:bCs/>
          <w:color w:val="000000"/>
          <w:sz w:val="28"/>
          <w:szCs w:val="28"/>
          <w:lang w:val="cs-CZ" w:eastAsia="cs-CZ"/>
        </w:rPr>
        <w:t>18 – 19 bodov</w:t>
      </w:r>
      <w:r w:rsidRPr="008A5612">
        <w:rPr>
          <w:rFonts w:ascii="Arial" w:hAnsi="Arial" w:cs="Arial"/>
          <w:color w:val="000000"/>
          <w:sz w:val="28"/>
          <w:szCs w:val="28"/>
          <w:lang w:val="cs-CZ" w:eastAsia="cs-CZ"/>
        </w:rPr>
        <w:t xml:space="preserve">: skoro excelentný výkon s jednou menšou chybou v predvedení úlohy, alebo vo vzhľade súťažiaceho či koňa. Všeobecne bola úloha excelentná a súťažiaci je vysoko profesionálny. </w:t>
      </w:r>
    </w:p>
    <w:p w:rsidR="00866CE9" w:rsidRPr="008A5612" w:rsidRDefault="00866CE9" w:rsidP="00866CE9">
      <w:pPr>
        <w:autoSpaceDE w:val="0"/>
        <w:autoSpaceDN w:val="0"/>
        <w:adjustRightInd w:val="0"/>
        <w:spacing w:after="21"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w:t>
      </w:r>
      <w:r w:rsidRPr="008A5612">
        <w:rPr>
          <w:rFonts w:ascii="Arial" w:hAnsi="Arial" w:cs="Arial"/>
          <w:b/>
          <w:bCs/>
          <w:color w:val="000000"/>
          <w:sz w:val="28"/>
          <w:szCs w:val="28"/>
          <w:lang w:val="cs-CZ" w:eastAsia="cs-CZ"/>
        </w:rPr>
        <w:t>16 – 17 bodov</w:t>
      </w:r>
      <w:r w:rsidRPr="008A5612">
        <w:rPr>
          <w:rFonts w:ascii="Arial" w:hAnsi="Arial" w:cs="Arial"/>
          <w:color w:val="000000"/>
          <w:sz w:val="28"/>
          <w:szCs w:val="28"/>
          <w:lang w:val="cs-CZ" w:eastAsia="cs-CZ"/>
        </w:rPr>
        <w:t xml:space="preserve">: dobrá úloha s jednou alebo dvoma chybami pri predvádzaní alebo postoji predvádzajúceho a koňa. Súťažiaci je takmer profesionálny v predvedení koňa. </w:t>
      </w:r>
    </w:p>
    <w:p w:rsidR="00866CE9" w:rsidRPr="008A5612" w:rsidRDefault="00866CE9" w:rsidP="00866CE9">
      <w:pPr>
        <w:autoSpaceDE w:val="0"/>
        <w:autoSpaceDN w:val="0"/>
        <w:adjustRightInd w:val="0"/>
        <w:spacing w:after="21"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w:t>
      </w:r>
      <w:r w:rsidRPr="008A5612">
        <w:rPr>
          <w:rFonts w:ascii="Arial" w:hAnsi="Arial" w:cs="Arial"/>
          <w:b/>
          <w:bCs/>
          <w:color w:val="000000"/>
          <w:sz w:val="28"/>
          <w:szCs w:val="28"/>
          <w:lang w:val="cs-CZ" w:eastAsia="cs-CZ"/>
        </w:rPr>
        <w:t>14 – 15 bodov</w:t>
      </w:r>
      <w:r w:rsidRPr="008A5612">
        <w:rPr>
          <w:rFonts w:ascii="Arial" w:hAnsi="Arial" w:cs="Arial"/>
          <w:color w:val="000000"/>
          <w:sz w:val="28"/>
          <w:szCs w:val="28"/>
          <w:lang w:val="cs-CZ" w:eastAsia="cs-CZ"/>
        </w:rPr>
        <w:t xml:space="preserve">: v predvádzanej úlohe chýba presnosť a precíznosť alebo úloha, v ktorej súťažiaci spravil dve a viac chýb. Kôň nie je predvedený tak, aby ukázal všetky svoje prednosti. </w:t>
      </w:r>
    </w:p>
    <w:p w:rsidR="00866CE9" w:rsidRPr="008A5612" w:rsidRDefault="00866CE9" w:rsidP="00866CE9">
      <w:pPr>
        <w:autoSpaceDE w:val="0"/>
        <w:autoSpaceDN w:val="0"/>
        <w:adjustRightInd w:val="0"/>
        <w:spacing w:after="21"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w:t>
      </w:r>
      <w:r w:rsidRPr="008A5612">
        <w:rPr>
          <w:rFonts w:ascii="Arial" w:hAnsi="Arial" w:cs="Arial"/>
          <w:b/>
          <w:bCs/>
          <w:color w:val="000000"/>
          <w:sz w:val="28"/>
          <w:szCs w:val="28"/>
          <w:lang w:val="cs-CZ" w:eastAsia="cs-CZ"/>
        </w:rPr>
        <w:t>12 – 13 bodov</w:t>
      </w:r>
      <w:r w:rsidRPr="008A5612">
        <w:rPr>
          <w:rFonts w:ascii="Arial" w:hAnsi="Arial" w:cs="Arial"/>
          <w:color w:val="000000"/>
          <w:sz w:val="28"/>
          <w:szCs w:val="28"/>
          <w:lang w:val="cs-CZ" w:eastAsia="cs-CZ"/>
        </w:rPr>
        <w:t xml:space="preserve">: jedna veľká chyba alebo niekoľko chýb v predvedení alebo postoji predvádzajúceho alebo koňa, ktoré zabránili efektívnej prezentácii koňa. </w:t>
      </w:r>
    </w:p>
    <w:p w:rsidR="00866CE9" w:rsidRPr="008A5612" w:rsidRDefault="00866CE9" w:rsidP="00866CE9">
      <w:pPr>
        <w:autoSpaceDE w:val="0"/>
        <w:autoSpaceDN w:val="0"/>
        <w:adjustRightInd w:val="0"/>
        <w:spacing w:after="21"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w:t>
      </w:r>
      <w:r w:rsidRPr="008A5612">
        <w:rPr>
          <w:rFonts w:ascii="Arial" w:hAnsi="Arial" w:cs="Arial"/>
          <w:b/>
          <w:bCs/>
          <w:color w:val="000000"/>
          <w:sz w:val="28"/>
          <w:szCs w:val="28"/>
          <w:lang w:val="cs-CZ" w:eastAsia="cs-CZ"/>
        </w:rPr>
        <w:t>10 – 11 bodov</w:t>
      </w:r>
      <w:r w:rsidRPr="008A5612">
        <w:rPr>
          <w:rFonts w:ascii="Arial" w:hAnsi="Arial" w:cs="Arial"/>
          <w:color w:val="000000"/>
          <w:sz w:val="28"/>
          <w:szCs w:val="28"/>
          <w:lang w:val="cs-CZ" w:eastAsia="cs-CZ"/>
        </w:rPr>
        <w:t xml:space="preserve">: dve veľké chyby alebo veľa chýb vo výkone alebo postoji súťažiaceho alebo koňa. </w:t>
      </w:r>
    </w:p>
    <w:p w:rsidR="00866CE9" w:rsidRPr="008A5612" w:rsidRDefault="00866CE9" w:rsidP="00866CE9">
      <w:pPr>
        <w:autoSpaceDE w:val="0"/>
        <w:autoSpaceDN w:val="0"/>
        <w:adjustRightInd w:val="0"/>
        <w:spacing w:after="21"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w:t>
      </w:r>
      <w:r w:rsidRPr="008A5612">
        <w:rPr>
          <w:rFonts w:ascii="Arial" w:hAnsi="Arial" w:cs="Arial"/>
          <w:b/>
          <w:bCs/>
          <w:color w:val="000000"/>
          <w:sz w:val="28"/>
          <w:szCs w:val="28"/>
          <w:lang w:val="cs-CZ" w:eastAsia="cs-CZ"/>
        </w:rPr>
        <w:t>6 – 9 bodov</w:t>
      </w:r>
      <w:r w:rsidRPr="008A5612">
        <w:rPr>
          <w:rFonts w:ascii="Arial" w:hAnsi="Arial" w:cs="Arial"/>
          <w:color w:val="000000"/>
          <w:sz w:val="28"/>
          <w:szCs w:val="28"/>
          <w:lang w:val="cs-CZ" w:eastAsia="cs-CZ"/>
        </w:rPr>
        <w:t xml:space="preserve">: niekoľko veľkých chýb alebo veľké porušenie kvality predvedenia koňa, predvádzanie demonštruje kompletný nedostatok profesionality v predvádzaní koňa alebo veľa chýb.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w:t>
      </w:r>
      <w:r w:rsidRPr="008A5612">
        <w:rPr>
          <w:rFonts w:ascii="Arial" w:hAnsi="Arial" w:cs="Arial"/>
          <w:b/>
          <w:bCs/>
          <w:color w:val="000000"/>
          <w:sz w:val="28"/>
          <w:szCs w:val="28"/>
          <w:lang w:val="cs-CZ" w:eastAsia="cs-CZ"/>
        </w:rPr>
        <w:t>1 – 5 bodov</w:t>
      </w:r>
      <w:r w:rsidRPr="008A5612">
        <w:rPr>
          <w:rFonts w:ascii="Arial" w:hAnsi="Arial" w:cs="Arial"/>
          <w:color w:val="000000"/>
          <w:sz w:val="28"/>
          <w:szCs w:val="28"/>
          <w:lang w:val="cs-CZ" w:eastAsia="cs-CZ"/>
        </w:rPr>
        <w:t xml:space="preserve">: súťažiaci urobil jednu alebo viac hrubých chýb, ale dokončí úlohu a vyhne sa diskvalifikácii.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142. SUPERHORSE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1. </w:t>
      </w:r>
      <w:r w:rsidRPr="008A5612">
        <w:rPr>
          <w:rFonts w:ascii="Arial" w:hAnsi="Arial" w:cs="Arial"/>
          <w:color w:val="000000"/>
          <w:sz w:val="28"/>
          <w:szCs w:val="28"/>
          <w:lang w:val="cs-CZ" w:eastAsia="cs-CZ"/>
        </w:rPr>
        <w:t xml:space="preserve">Táto disciplína je kombináciou Trailu, Western Ridingu, Western Pleasure a Reiningu.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2. </w:t>
      </w:r>
      <w:r w:rsidRPr="008A5612">
        <w:rPr>
          <w:rFonts w:ascii="Arial" w:hAnsi="Arial" w:cs="Arial"/>
          <w:color w:val="000000"/>
          <w:sz w:val="28"/>
          <w:szCs w:val="28"/>
          <w:lang w:val="cs-CZ" w:eastAsia="cs-CZ"/>
        </w:rPr>
        <w:t xml:space="preserve">Jednotlivé časti sa riadia pravidlami pre danú disciplínu.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lastRenderedPageBreak/>
        <w:t xml:space="preserve">3. </w:t>
      </w:r>
      <w:r w:rsidRPr="008A5612">
        <w:rPr>
          <w:rFonts w:ascii="Arial" w:hAnsi="Arial" w:cs="Arial"/>
          <w:color w:val="000000"/>
          <w:sz w:val="28"/>
          <w:szCs w:val="28"/>
          <w:lang w:val="cs-CZ" w:eastAsia="cs-CZ"/>
        </w:rPr>
        <w:t xml:space="preserve">Je povolená zmena ruky alebo použitie druhej ruky v bránke.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4. </w:t>
      </w:r>
      <w:r w:rsidRPr="008A5612">
        <w:rPr>
          <w:rFonts w:ascii="Arial" w:hAnsi="Arial" w:cs="Arial"/>
          <w:color w:val="000000"/>
          <w:sz w:val="28"/>
          <w:szCs w:val="28"/>
          <w:lang w:val="cs-CZ" w:eastAsia="cs-CZ"/>
        </w:rPr>
        <w:t xml:space="preserve">Bodovanie je použité od 0 do 100 bodov, pričom 70 bodov je základ, ku ktorému sa pripočítava alebo odpočítava.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5. </w:t>
      </w:r>
      <w:r w:rsidRPr="008A5612">
        <w:rPr>
          <w:rFonts w:ascii="Arial" w:hAnsi="Arial" w:cs="Arial"/>
          <w:color w:val="000000"/>
          <w:sz w:val="28"/>
          <w:szCs w:val="28"/>
          <w:lang w:val="cs-CZ" w:eastAsia="cs-CZ"/>
        </w:rPr>
        <w:t xml:space="preserve">Môžu sa zúčastniť iba kone staršie ako štyri roky na páke s jednoručným vedením.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6. </w:t>
      </w:r>
      <w:r w:rsidRPr="008A5612">
        <w:rPr>
          <w:rFonts w:ascii="Arial" w:hAnsi="Arial" w:cs="Arial"/>
          <w:color w:val="000000"/>
          <w:sz w:val="28"/>
          <w:szCs w:val="28"/>
          <w:lang w:val="cs-CZ" w:eastAsia="cs-CZ"/>
        </w:rPr>
        <w:t xml:space="preserve">Jazdec musí zostať v plnom sede, nesmie prejsť do klusu (pri cvalovej pasáži). Inak mu budú udelené 3 trestné body.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7. </w:t>
      </w:r>
      <w:r w:rsidRPr="008A5612">
        <w:rPr>
          <w:rFonts w:ascii="Arial" w:hAnsi="Arial" w:cs="Arial"/>
          <w:color w:val="000000"/>
          <w:sz w:val="28"/>
          <w:szCs w:val="28"/>
          <w:lang w:val="cs-CZ" w:eastAsia="cs-CZ"/>
        </w:rPr>
        <w:t xml:space="preserve">Akékoľvek neprekonanie prekážky alebo manévru povedie k „0“ skóre.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8. </w:t>
      </w:r>
      <w:r w:rsidRPr="008A5612">
        <w:rPr>
          <w:rFonts w:ascii="Arial" w:hAnsi="Arial" w:cs="Arial"/>
          <w:color w:val="000000"/>
          <w:sz w:val="28"/>
          <w:szCs w:val="28"/>
          <w:lang w:val="cs-CZ" w:eastAsia="cs-CZ"/>
        </w:rPr>
        <w:t>Veľkosť arény musí byť minimálne 20 x 45 m.</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Úloha 1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Časť Trail: </w:t>
      </w:r>
    </w:p>
    <w:p w:rsidR="00866CE9" w:rsidRPr="008A5612" w:rsidRDefault="00866CE9" w:rsidP="00866CE9">
      <w:pPr>
        <w:autoSpaceDE w:val="0"/>
        <w:autoSpaceDN w:val="0"/>
        <w:adjustRightInd w:val="0"/>
        <w:spacing w:after="21"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bránka, </w:t>
      </w:r>
    </w:p>
    <w:p w:rsidR="00866CE9" w:rsidRPr="008A5612" w:rsidRDefault="00866CE9" w:rsidP="00866CE9">
      <w:pPr>
        <w:autoSpaceDE w:val="0"/>
        <w:autoSpaceDN w:val="0"/>
        <w:adjustRightInd w:val="0"/>
        <w:spacing w:after="21"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cúvanie do „L“, </w:t>
      </w:r>
    </w:p>
    <w:p w:rsidR="00866CE9" w:rsidRPr="008A5612" w:rsidRDefault="00866CE9" w:rsidP="00866CE9">
      <w:pPr>
        <w:autoSpaceDE w:val="0"/>
        <w:autoSpaceDN w:val="0"/>
        <w:adjustRightInd w:val="0"/>
        <w:spacing w:after="21"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ľavý cval cez kavalety,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skok 35 cm.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Časť Western Riding: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zmeny cvalu (preskoky).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Časť Western Pleasure: </w:t>
      </w:r>
    </w:p>
    <w:p w:rsidR="00866CE9" w:rsidRPr="008A5612" w:rsidRDefault="00866CE9" w:rsidP="00866CE9">
      <w:pPr>
        <w:autoSpaceDE w:val="0"/>
        <w:autoSpaceDN w:val="0"/>
        <w:adjustRightInd w:val="0"/>
        <w:spacing w:after="1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predĺžený klus z A do B, </w:t>
      </w:r>
    </w:p>
    <w:p w:rsidR="00866CE9" w:rsidRPr="008A5612" w:rsidRDefault="00866CE9" w:rsidP="00866CE9">
      <w:pPr>
        <w:autoSpaceDE w:val="0"/>
        <w:autoSpaceDN w:val="0"/>
        <w:adjustRightInd w:val="0"/>
        <w:spacing w:after="1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klus z B do C,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predĺžený klus z C do D.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Časť Reining: </w:t>
      </w:r>
    </w:p>
    <w:p w:rsidR="00866CE9" w:rsidRPr="008A5612" w:rsidRDefault="00866CE9" w:rsidP="00866CE9">
      <w:pPr>
        <w:autoSpaceDE w:val="0"/>
        <w:autoSpaceDN w:val="0"/>
        <w:adjustRightInd w:val="0"/>
        <w:spacing w:after="1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jeden a pol veľký rýchly kruh napravo, </w:t>
      </w:r>
    </w:p>
    <w:p w:rsidR="00866CE9" w:rsidRPr="008A5612" w:rsidRDefault="00866CE9" w:rsidP="00866CE9">
      <w:pPr>
        <w:autoSpaceDE w:val="0"/>
        <w:autoSpaceDN w:val="0"/>
        <w:adjustRightInd w:val="0"/>
        <w:spacing w:after="1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jeden malý pomalý kruh vpravo a stop, </w:t>
      </w:r>
    </w:p>
    <w:p w:rsidR="00866CE9" w:rsidRPr="008A5612" w:rsidRDefault="00866CE9" w:rsidP="00866CE9">
      <w:pPr>
        <w:autoSpaceDE w:val="0"/>
        <w:autoSpaceDN w:val="0"/>
        <w:adjustRightInd w:val="0"/>
        <w:spacing w:after="1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lastRenderedPageBreak/>
        <w:t xml:space="preserve">- dva pravé spiny, </w:t>
      </w:r>
    </w:p>
    <w:p w:rsidR="00866CE9" w:rsidRPr="008A5612" w:rsidRDefault="00866CE9" w:rsidP="00866CE9">
      <w:pPr>
        <w:autoSpaceDE w:val="0"/>
        <w:autoSpaceDN w:val="0"/>
        <w:adjustRightInd w:val="0"/>
        <w:spacing w:after="1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jeden veľký rýchly kruh vľavo, </w:t>
      </w:r>
    </w:p>
    <w:p w:rsidR="00866CE9" w:rsidRPr="008A5612" w:rsidRDefault="00866CE9" w:rsidP="00866CE9">
      <w:pPr>
        <w:autoSpaceDE w:val="0"/>
        <w:autoSpaceDN w:val="0"/>
        <w:adjustRightInd w:val="0"/>
        <w:spacing w:after="1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jeden malý pomalý kruh vľavo, </w:t>
      </w:r>
    </w:p>
    <w:p w:rsidR="00866CE9" w:rsidRPr="008A5612" w:rsidRDefault="00866CE9" w:rsidP="00866CE9">
      <w:pPr>
        <w:autoSpaceDE w:val="0"/>
        <w:autoSpaceDN w:val="0"/>
        <w:adjustRightInd w:val="0"/>
        <w:spacing w:after="1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dva ľavé spiny, </w:t>
      </w:r>
    </w:p>
    <w:p w:rsidR="00866CE9" w:rsidRPr="008A5612" w:rsidRDefault="00866CE9" w:rsidP="00866CE9">
      <w:pPr>
        <w:autoSpaceDE w:val="0"/>
        <w:autoSpaceDN w:val="0"/>
        <w:adjustRightInd w:val="0"/>
        <w:spacing w:after="1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¾ kruhu vpravo, cval okolo arény, </w:t>
      </w:r>
    </w:p>
    <w:p w:rsidR="00866CE9" w:rsidRPr="008A5612" w:rsidRDefault="00866CE9" w:rsidP="00866CE9">
      <w:pPr>
        <w:autoSpaceDE w:val="0"/>
        <w:autoSpaceDN w:val="0"/>
        <w:adjustRightInd w:val="0"/>
        <w:spacing w:after="1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sliding stop za značkou 4,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minimálne 10 krokov cúvanie,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Krokom k rozhodcovi, kontrola uzdenia.</w:t>
      </w:r>
    </w:p>
    <w:p w:rsidR="00866CE9" w:rsidRPr="008A5612" w:rsidRDefault="00B06DCF" w:rsidP="00866CE9">
      <w:pPr>
        <w:autoSpaceDE w:val="0"/>
        <w:autoSpaceDN w:val="0"/>
        <w:adjustRightInd w:val="0"/>
        <w:spacing w:after="0" w:line="240" w:lineRule="auto"/>
        <w:jc w:val="center"/>
        <w:rPr>
          <w:rFonts w:ascii="Arial" w:hAnsi="Arial" w:cs="Arial"/>
          <w:color w:val="000000"/>
          <w:sz w:val="28"/>
          <w:szCs w:val="28"/>
          <w:lang w:val="cs-CZ" w:eastAsia="cs-CZ"/>
        </w:rPr>
      </w:pPr>
      <w:r w:rsidRPr="008A5612">
        <w:rPr>
          <w:rFonts w:ascii="Arial" w:hAnsi="Arial" w:cs="Arial"/>
          <w:noProof/>
          <w:color w:val="000000"/>
          <w:sz w:val="28"/>
          <w:szCs w:val="28"/>
          <w:lang w:val="sk-SK" w:eastAsia="sk-SK"/>
        </w:rPr>
        <w:drawing>
          <wp:inline distT="0" distB="0" distL="0" distR="0" wp14:anchorId="2CE2ACD0" wp14:editId="0F0C6FA6">
            <wp:extent cx="2454910" cy="32315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54910" cy="3231515"/>
                    </a:xfrm>
                    <a:prstGeom prst="rect">
                      <a:avLst/>
                    </a:prstGeom>
                    <a:noFill/>
                    <a:ln>
                      <a:noFill/>
                    </a:ln>
                  </pic:spPr>
                </pic:pic>
              </a:graphicData>
            </a:graphic>
          </wp:inline>
        </w:drawing>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Úloha 2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Časť Trail: </w:t>
      </w:r>
    </w:p>
    <w:p w:rsidR="00866CE9" w:rsidRPr="008A5612" w:rsidRDefault="00866CE9" w:rsidP="00866CE9">
      <w:pPr>
        <w:autoSpaceDE w:val="0"/>
        <w:autoSpaceDN w:val="0"/>
        <w:adjustRightInd w:val="0"/>
        <w:spacing w:after="1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bránka, </w:t>
      </w:r>
    </w:p>
    <w:p w:rsidR="00866CE9" w:rsidRPr="008A5612" w:rsidRDefault="00866CE9" w:rsidP="00866CE9">
      <w:pPr>
        <w:autoSpaceDE w:val="0"/>
        <w:autoSpaceDN w:val="0"/>
        <w:adjustRightInd w:val="0"/>
        <w:spacing w:after="1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cúvanie do „L“,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ľavý cval cez kavalety.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Časť Western Riding: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zmeny cvalu (preskoky).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Časť Western Pleasure: </w:t>
      </w:r>
    </w:p>
    <w:p w:rsidR="00866CE9" w:rsidRPr="008A5612" w:rsidRDefault="00866CE9" w:rsidP="00866CE9">
      <w:pPr>
        <w:autoSpaceDE w:val="0"/>
        <w:autoSpaceDN w:val="0"/>
        <w:adjustRightInd w:val="0"/>
        <w:spacing w:after="21"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pri stredovom kuželi krok, </w:t>
      </w:r>
    </w:p>
    <w:p w:rsidR="00866CE9" w:rsidRPr="008A5612" w:rsidRDefault="00866CE9" w:rsidP="00866CE9">
      <w:pPr>
        <w:autoSpaceDE w:val="0"/>
        <w:autoSpaceDN w:val="0"/>
        <w:adjustRightInd w:val="0"/>
        <w:spacing w:after="21"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pri poslednom kuželi klus, </w:t>
      </w:r>
    </w:p>
    <w:p w:rsidR="00866CE9" w:rsidRPr="008A5612" w:rsidRDefault="00866CE9" w:rsidP="00866CE9">
      <w:pPr>
        <w:autoSpaceDE w:val="0"/>
        <w:autoSpaceDN w:val="0"/>
        <w:adjustRightInd w:val="0"/>
        <w:spacing w:after="21"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klus späť k stredovému kužeľu,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lastRenderedPageBreak/>
        <w:t xml:space="preserve">- klus od stredového kužeľu po strd arény.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Časť Reining: </w:t>
      </w:r>
    </w:p>
    <w:p w:rsidR="00866CE9" w:rsidRPr="008A5612" w:rsidRDefault="00866CE9" w:rsidP="00866CE9">
      <w:pPr>
        <w:autoSpaceDE w:val="0"/>
        <w:autoSpaceDN w:val="0"/>
        <w:adjustRightInd w:val="0"/>
        <w:spacing w:after="21"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v strede areny pravý cval, </w:t>
      </w:r>
    </w:p>
    <w:p w:rsidR="00866CE9" w:rsidRPr="008A5612" w:rsidRDefault="00866CE9" w:rsidP="00866CE9">
      <w:pPr>
        <w:autoSpaceDE w:val="0"/>
        <w:autoSpaceDN w:val="0"/>
        <w:adjustRightInd w:val="0"/>
        <w:spacing w:after="21"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dva kruhy, pravý cval: prvvý veťký a rýchly, druhý malý a pomalý, stop, </w:t>
      </w:r>
    </w:p>
    <w:p w:rsidR="00866CE9" w:rsidRPr="008A5612" w:rsidRDefault="00866CE9" w:rsidP="00866CE9">
      <w:pPr>
        <w:autoSpaceDE w:val="0"/>
        <w:autoSpaceDN w:val="0"/>
        <w:adjustRightInd w:val="0"/>
        <w:spacing w:after="21"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- 2 spiny v pravo, </w:t>
      </w:r>
    </w:p>
    <w:p w:rsidR="00866CE9" w:rsidRPr="008A5612" w:rsidRDefault="00866CE9" w:rsidP="00866CE9">
      <w:pPr>
        <w:autoSpaceDE w:val="0"/>
        <w:autoSpaceDN w:val="0"/>
        <w:adjustRightInd w:val="0"/>
        <w:spacing w:after="21"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- 2 spiny v ľavo, </w:t>
      </w:r>
    </w:p>
    <w:p w:rsidR="00866CE9" w:rsidRPr="008A5612" w:rsidRDefault="00866CE9" w:rsidP="00866CE9">
      <w:pPr>
        <w:autoSpaceDE w:val="0"/>
        <w:autoSpaceDN w:val="0"/>
        <w:adjustRightInd w:val="0"/>
        <w:spacing w:after="21"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ľavý cval, jeden malý kruh neuzavrieť, run-down, stop, pravý rollback, </w:t>
      </w:r>
    </w:p>
    <w:p w:rsidR="00866CE9" w:rsidRPr="008A5612" w:rsidRDefault="00866CE9" w:rsidP="00866CE9">
      <w:pPr>
        <w:autoSpaceDE w:val="0"/>
        <w:autoSpaceDN w:val="0"/>
        <w:adjustRightInd w:val="0"/>
        <w:spacing w:after="21"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run-down, stop, minim. 3 m cúvanie, </w:t>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krokom k rozhodcovi. </w:t>
      </w:r>
    </w:p>
    <w:p w:rsidR="00866CE9" w:rsidRPr="008A5612" w:rsidRDefault="00B06DCF" w:rsidP="00866CE9">
      <w:pPr>
        <w:autoSpaceDE w:val="0"/>
        <w:autoSpaceDN w:val="0"/>
        <w:adjustRightInd w:val="0"/>
        <w:spacing w:after="0" w:line="240" w:lineRule="auto"/>
        <w:jc w:val="center"/>
        <w:rPr>
          <w:rFonts w:ascii="Arial" w:hAnsi="Arial" w:cs="Arial"/>
          <w:color w:val="000000"/>
          <w:sz w:val="28"/>
          <w:szCs w:val="28"/>
          <w:lang w:val="cs-CZ" w:eastAsia="cs-CZ"/>
        </w:rPr>
      </w:pPr>
      <w:r w:rsidRPr="008A5612">
        <w:rPr>
          <w:rFonts w:ascii="Arial" w:hAnsi="Arial" w:cs="Arial"/>
          <w:noProof/>
          <w:color w:val="000000"/>
          <w:sz w:val="28"/>
          <w:szCs w:val="28"/>
          <w:lang w:val="sk-SK" w:eastAsia="sk-SK"/>
        </w:rPr>
        <w:drawing>
          <wp:inline distT="0" distB="0" distL="0" distR="0" wp14:anchorId="14654B69" wp14:editId="0D0AC16E">
            <wp:extent cx="2467610" cy="37706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67610" cy="3770630"/>
                    </a:xfrm>
                    <a:prstGeom prst="rect">
                      <a:avLst/>
                    </a:prstGeom>
                    <a:noFill/>
                    <a:ln>
                      <a:noFill/>
                    </a:ln>
                  </pic:spPr>
                </pic:pic>
              </a:graphicData>
            </a:graphic>
          </wp:inline>
        </w:drawing>
      </w:r>
    </w:p>
    <w:p w:rsidR="00866CE9" w:rsidRPr="008A5612" w:rsidRDefault="00866CE9" w:rsidP="00866CE9">
      <w:pPr>
        <w:autoSpaceDE w:val="0"/>
        <w:autoSpaceDN w:val="0"/>
        <w:adjustRightInd w:val="0"/>
        <w:spacing w:after="0" w:line="240" w:lineRule="auto"/>
        <w:rPr>
          <w:rFonts w:ascii="Arial" w:hAnsi="Arial" w:cs="Arial"/>
          <w:color w:val="000000"/>
          <w:sz w:val="28"/>
          <w:szCs w:val="28"/>
          <w:lang w:val="cs-CZ" w:eastAsia="cs-CZ"/>
        </w:rPr>
      </w:pPr>
    </w:p>
    <w:p w:rsidR="00C673B5" w:rsidRPr="008A5612" w:rsidRDefault="00C673B5" w:rsidP="00C673B5">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Úloha 4 </w:t>
      </w:r>
    </w:p>
    <w:p w:rsidR="00C673B5" w:rsidRPr="008A5612" w:rsidRDefault="00C673B5" w:rsidP="00C673B5">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Časť Trail: </w:t>
      </w:r>
    </w:p>
    <w:p w:rsidR="00C673B5" w:rsidRPr="008A5612" w:rsidRDefault="00C673B5" w:rsidP="00C673B5">
      <w:pPr>
        <w:autoSpaceDE w:val="0"/>
        <w:autoSpaceDN w:val="0"/>
        <w:adjustRightInd w:val="0"/>
        <w:spacing w:after="21"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bránka, </w:t>
      </w:r>
    </w:p>
    <w:p w:rsidR="00C673B5" w:rsidRPr="008A5612" w:rsidRDefault="00C673B5" w:rsidP="00C673B5">
      <w:pPr>
        <w:autoSpaceDE w:val="0"/>
        <w:autoSpaceDN w:val="0"/>
        <w:adjustRightInd w:val="0"/>
        <w:spacing w:after="21"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cúvanie do „L“, </w:t>
      </w:r>
    </w:p>
    <w:p w:rsidR="00C673B5" w:rsidRPr="008A5612" w:rsidRDefault="00C673B5" w:rsidP="00C673B5">
      <w:pPr>
        <w:autoSpaceDE w:val="0"/>
        <w:autoSpaceDN w:val="0"/>
        <w:adjustRightInd w:val="0"/>
        <w:spacing w:after="21"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sidepass do „L“, </w:t>
      </w:r>
    </w:p>
    <w:p w:rsidR="00C673B5" w:rsidRPr="008A5612" w:rsidRDefault="00C673B5" w:rsidP="00C673B5">
      <w:pPr>
        <w:autoSpaceDE w:val="0"/>
        <w:autoSpaceDN w:val="0"/>
        <w:adjustRightInd w:val="0"/>
        <w:spacing w:after="21"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ľavý cval cez kavalety, </w:t>
      </w:r>
    </w:p>
    <w:p w:rsidR="00C673B5" w:rsidRPr="008A5612" w:rsidRDefault="00C673B5" w:rsidP="00C673B5">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skok 50 cm. </w:t>
      </w:r>
    </w:p>
    <w:p w:rsidR="00C673B5" w:rsidRPr="008A5612" w:rsidRDefault="00C673B5" w:rsidP="00C673B5">
      <w:pPr>
        <w:autoSpaceDE w:val="0"/>
        <w:autoSpaceDN w:val="0"/>
        <w:adjustRightInd w:val="0"/>
        <w:spacing w:after="0" w:line="240" w:lineRule="auto"/>
        <w:rPr>
          <w:rFonts w:ascii="Arial" w:hAnsi="Arial" w:cs="Arial"/>
          <w:color w:val="000000"/>
          <w:sz w:val="28"/>
          <w:szCs w:val="28"/>
          <w:lang w:val="cs-CZ" w:eastAsia="cs-CZ"/>
        </w:rPr>
      </w:pPr>
    </w:p>
    <w:p w:rsidR="00C673B5" w:rsidRPr="008A5612" w:rsidRDefault="00C673B5" w:rsidP="00C673B5">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Časť Western Riding: </w:t>
      </w:r>
    </w:p>
    <w:p w:rsidR="00C673B5" w:rsidRPr="008A5612" w:rsidRDefault="00C673B5" w:rsidP="00C673B5">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lastRenderedPageBreak/>
        <w:t xml:space="preserve">- zmeny cvalu (preskoky). </w:t>
      </w:r>
    </w:p>
    <w:p w:rsidR="00C673B5" w:rsidRPr="008A5612" w:rsidRDefault="00C673B5" w:rsidP="00C673B5">
      <w:pPr>
        <w:autoSpaceDE w:val="0"/>
        <w:autoSpaceDN w:val="0"/>
        <w:adjustRightInd w:val="0"/>
        <w:spacing w:after="0" w:line="240" w:lineRule="auto"/>
        <w:rPr>
          <w:rFonts w:ascii="Arial" w:hAnsi="Arial" w:cs="Arial"/>
          <w:color w:val="000000"/>
          <w:sz w:val="28"/>
          <w:szCs w:val="28"/>
          <w:lang w:val="cs-CZ" w:eastAsia="cs-CZ"/>
        </w:rPr>
      </w:pPr>
    </w:p>
    <w:p w:rsidR="00C673B5" w:rsidRPr="008A5612" w:rsidRDefault="00C673B5" w:rsidP="00C673B5">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Časť Western Pleasure: </w:t>
      </w:r>
    </w:p>
    <w:p w:rsidR="00C673B5" w:rsidRPr="008A5612" w:rsidRDefault="00C673B5" w:rsidP="00C673B5">
      <w:pPr>
        <w:autoSpaceDE w:val="0"/>
        <w:autoSpaceDN w:val="0"/>
        <w:adjustRightInd w:val="0"/>
        <w:spacing w:after="2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predĺžený klus z A do B, </w:t>
      </w:r>
    </w:p>
    <w:p w:rsidR="00C673B5" w:rsidRPr="008A5612" w:rsidRDefault="00C673B5" w:rsidP="00C673B5">
      <w:pPr>
        <w:autoSpaceDE w:val="0"/>
        <w:autoSpaceDN w:val="0"/>
        <w:adjustRightInd w:val="0"/>
        <w:spacing w:after="2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klus z B do C, </w:t>
      </w:r>
    </w:p>
    <w:p w:rsidR="00C673B5" w:rsidRPr="008A5612" w:rsidRDefault="00C673B5" w:rsidP="00C673B5">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predĺžený klus z C do D. </w:t>
      </w:r>
    </w:p>
    <w:p w:rsidR="00C673B5" w:rsidRPr="008A5612" w:rsidRDefault="00C673B5" w:rsidP="00C673B5">
      <w:pPr>
        <w:autoSpaceDE w:val="0"/>
        <w:autoSpaceDN w:val="0"/>
        <w:adjustRightInd w:val="0"/>
        <w:spacing w:after="0" w:line="240" w:lineRule="auto"/>
        <w:rPr>
          <w:rFonts w:ascii="Arial" w:hAnsi="Arial" w:cs="Arial"/>
          <w:color w:val="000000"/>
          <w:sz w:val="28"/>
          <w:szCs w:val="28"/>
          <w:lang w:val="cs-CZ" w:eastAsia="cs-CZ"/>
        </w:rPr>
      </w:pPr>
    </w:p>
    <w:p w:rsidR="00C673B5" w:rsidRPr="008A5612" w:rsidRDefault="00C673B5" w:rsidP="00C673B5">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Časť Reining: </w:t>
      </w:r>
    </w:p>
    <w:p w:rsidR="00C673B5" w:rsidRPr="008A5612" w:rsidRDefault="00C673B5" w:rsidP="00C673B5">
      <w:pPr>
        <w:autoSpaceDE w:val="0"/>
        <w:autoSpaceDN w:val="0"/>
        <w:adjustRightInd w:val="0"/>
        <w:spacing w:after="21"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jeden a pol veľký rýchly kruh napravo, </w:t>
      </w:r>
    </w:p>
    <w:p w:rsidR="00C673B5" w:rsidRPr="008A5612" w:rsidRDefault="00C673B5" w:rsidP="00C673B5">
      <w:pPr>
        <w:autoSpaceDE w:val="0"/>
        <w:autoSpaceDN w:val="0"/>
        <w:adjustRightInd w:val="0"/>
        <w:spacing w:after="21"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jeden malý pomalý kruh vpravo a stop, </w:t>
      </w:r>
    </w:p>
    <w:p w:rsidR="00C673B5" w:rsidRPr="008A5612" w:rsidRDefault="00C673B5" w:rsidP="00C673B5">
      <w:pPr>
        <w:autoSpaceDE w:val="0"/>
        <w:autoSpaceDN w:val="0"/>
        <w:adjustRightInd w:val="0"/>
        <w:spacing w:after="21"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štyri pravé spiny, </w:t>
      </w:r>
    </w:p>
    <w:p w:rsidR="00C673B5" w:rsidRPr="008A5612" w:rsidRDefault="00C673B5" w:rsidP="00C673B5">
      <w:pPr>
        <w:autoSpaceDE w:val="0"/>
        <w:autoSpaceDN w:val="0"/>
        <w:adjustRightInd w:val="0"/>
        <w:spacing w:after="21"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jeden veľký rýchly kruh vľavo, </w:t>
      </w:r>
    </w:p>
    <w:p w:rsidR="00C673B5" w:rsidRPr="008A5612" w:rsidRDefault="00C673B5" w:rsidP="00C673B5">
      <w:pPr>
        <w:autoSpaceDE w:val="0"/>
        <w:autoSpaceDN w:val="0"/>
        <w:adjustRightInd w:val="0"/>
        <w:spacing w:after="21"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jeden malý pomalý kruh vľavo, </w:t>
      </w:r>
    </w:p>
    <w:p w:rsidR="00C673B5" w:rsidRPr="008A5612" w:rsidRDefault="00C673B5" w:rsidP="00C673B5">
      <w:pPr>
        <w:autoSpaceDE w:val="0"/>
        <w:autoSpaceDN w:val="0"/>
        <w:adjustRightInd w:val="0"/>
        <w:spacing w:after="21"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štyri ľavé spiny, </w:t>
      </w:r>
    </w:p>
    <w:p w:rsidR="00C673B5" w:rsidRPr="008A5612" w:rsidRDefault="00C673B5" w:rsidP="00C673B5">
      <w:pPr>
        <w:autoSpaceDE w:val="0"/>
        <w:autoSpaceDN w:val="0"/>
        <w:adjustRightInd w:val="0"/>
        <w:spacing w:after="21"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¾ kruhu vpravo, cval okolo arény, </w:t>
      </w:r>
    </w:p>
    <w:p w:rsidR="00C673B5" w:rsidRPr="008A5612" w:rsidRDefault="00C673B5" w:rsidP="00C673B5">
      <w:pPr>
        <w:autoSpaceDE w:val="0"/>
        <w:autoSpaceDN w:val="0"/>
        <w:adjustRightInd w:val="0"/>
        <w:spacing w:after="21"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 sliding stop za značkou 4, </w:t>
      </w:r>
    </w:p>
    <w:p w:rsidR="00C673B5" w:rsidRPr="00AC57B2" w:rsidRDefault="00C673B5" w:rsidP="00C673B5">
      <w:pPr>
        <w:autoSpaceDE w:val="0"/>
        <w:autoSpaceDN w:val="0"/>
        <w:adjustRightInd w:val="0"/>
        <w:spacing w:after="0" w:line="240" w:lineRule="auto"/>
        <w:rPr>
          <w:rFonts w:ascii="Arial" w:hAnsi="Arial" w:cs="Arial"/>
          <w:color w:val="000000"/>
          <w:sz w:val="28"/>
          <w:szCs w:val="28"/>
          <w:lang w:val="cs-CZ" w:eastAsia="cs-CZ"/>
        </w:rPr>
      </w:pPr>
      <w:r w:rsidRPr="00AC57B2">
        <w:rPr>
          <w:rFonts w:ascii="Arial" w:hAnsi="Arial" w:cs="Arial"/>
          <w:color w:val="000000"/>
          <w:sz w:val="28"/>
          <w:szCs w:val="28"/>
          <w:lang w:val="cs-CZ" w:eastAsia="cs-CZ"/>
        </w:rPr>
        <w:t xml:space="preserve">- minimálne 10 krokov cúvanie, </w:t>
      </w:r>
    </w:p>
    <w:p w:rsidR="00C673B5" w:rsidRPr="008A5612" w:rsidRDefault="00C673B5" w:rsidP="00C673B5">
      <w:pPr>
        <w:autoSpaceDE w:val="0"/>
        <w:autoSpaceDN w:val="0"/>
        <w:adjustRightInd w:val="0"/>
        <w:spacing w:after="0" w:line="240" w:lineRule="auto"/>
        <w:rPr>
          <w:rFonts w:ascii="Arial" w:hAnsi="Arial" w:cs="Arial"/>
          <w:color w:val="000000"/>
          <w:sz w:val="28"/>
          <w:szCs w:val="28"/>
          <w:lang w:val="cs-CZ" w:eastAsia="cs-CZ"/>
        </w:rPr>
      </w:pPr>
    </w:p>
    <w:p w:rsidR="00C673B5" w:rsidRPr="008A5612" w:rsidRDefault="00C673B5" w:rsidP="00C673B5">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Krokom k rozhodcovi, kontrola uzdenia</w:t>
      </w:r>
    </w:p>
    <w:p w:rsidR="00C673B5" w:rsidRPr="008A5612" w:rsidRDefault="00B06DCF" w:rsidP="00C673B5">
      <w:pPr>
        <w:autoSpaceDE w:val="0"/>
        <w:autoSpaceDN w:val="0"/>
        <w:adjustRightInd w:val="0"/>
        <w:spacing w:after="0" w:line="240" w:lineRule="auto"/>
        <w:jc w:val="center"/>
        <w:rPr>
          <w:rFonts w:ascii="Arial" w:hAnsi="Arial" w:cs="Arial"/>
          <w:b/>
          <w:bCs/>
          <w:sz w:val="28"/>
          <w:szCs w:val="28"/>
        </w:rPr>
      </w:pPr>
      <w:r w:rsidRPr="008A5612">
        <w:rPr>
          <w:rFonts w:ascii="Arial" w:hAnsi="Arial" w:cs="Arial"/>
          <w:b/>
          <w:bCs/>
          <w:noProof/>
          <w:sz w:val="28"/>
          <w:szCs w:val="28"/>
          <w:lang w:val="sk-SK" w:eastAsia="sk-SK"/>
        </w:rPr>
        <w:drawing>
          <wp:inline distT="0" distB="0" distL="0" distR="0" wp14:anchorId="7D739C34" wp14:editId="573C5F6A">
            <wp:extent cx="2179320" cy="29438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79320" cy="2943860"/>
                    </a:xfrm>
                    <a:prstGeom prst="rect">
                      <a:avLst/>
                    </a:prstGeom>
                    <a:noFill/>
                    <a:ln>
                      <a:noFill/>
                    </a:ln>
                  </pic:spPr>
                </pic:pic>
              </a:graphicData>
            </a:graphic>
          </wp:inline>
        </w:drawing>
      </w:r>
    </w:p>
    <w:p w:rsidR="00C673B5" w:rsidRPr="008A5612" w:rsidRDefault="00C673B5" w:rsidP="00C673B5">
      <w:pPr>
        <w:autoSpaceDE w:val="0"/>
        <w:autoSpaceDN w:val="0"/>
        <w:adjustRightInd w:val="0"/>
        <w:spacing w:after="0" w:line="240" w:lineRule="auto"/>
        <w:jc w:val="center"/>
        <w:rPr>
          <w:rFonts w:ascii="Arial" w:hAnsi="Arial" w:cs="Arial"/>
          <w:b/>
          <w:bCs/>
          <w:sz w:val="28"/>
          <w:szCs w:val="28"/>
        </w:rPr>
      </w:pPr>
    </w:p>
    <w:p w:rsidR="00B91453" w:rsidRPr="008A5612" w:rsidRDefault="002B7834" w:rsidP="006E1718">
      <w:pPr>
        <w:autoSpaceDE w:val="0"/>
        <w:autoSpaceDN w:val="0"/>
        <w:adjustRightInd w:val="0"/>
        <w:spacing w:after="0" w:line="240" w:lineRule="auto"/>
        <w:rPr>
          <w:rFonts w:ascii="Arial" w:hAnsi="Arial" w:cs="Arial"/>
          <w:sz w:val="28"/>
          <w:szCs w:val="28"/>
          <w:lang w:val="sk-SK"/>
        </w:rPr>
      </w:pPr>
      <w:r>
        <w:rPr>
          <w:rFonts w:ascii="Arial" w:hAnsi="Arial" w:cs="Arial"/>
          <w:b/>
          <w:bCs/>
          <w:sz w:val="28"/>
          <w:szCs w:val="28"/>
        </w:rPr>
        <w:t>Doplnená môže byť aj úloha č.3 podľa pravidiel AQHA</w:t>
      </w:r>
      <w:r w:rsidR="00B91453" w:rsidRPr="008A5612">
        <w:rPr>
          <w:rFonts w:ascii="Arial" w:hAnsi="Arial" w:cs="Arial"/>
          <w:b/>
          <w:bCs/>
          <w:sz w:val="28"/>
          <w:szCs w:val="28"/>
        </w:rPr>
        <w:br w:type="page"/>
      </w:r>
      <w:r w:rsidR="00C673B5" w:rsidRPr="008A5612">
        <w:rPr>
          <w:rFonts w:ascii="Arial" w:hAnsi="Arial" w:cs="Arial"/>
          <w:b/>
          <w:color w:val="000000"/>
          <w:sz w:val="28"/>
          <w:szCs w:val="28"/>
          <w:lang w:val="cs-CZ" w:eastAsia="cs-CZ"/>
        </w:rPr>
        <w:lastRenderedPageBreak/>
        <w:t xml:space="preserve">143 . Cutting </w:t>
      </w:r>
      <w:r w:rsidR="00AC57B2">
        <w:rPr>
          <w:rFonts w:ascii="Arial" w:hAnsi="Arial" w:cs="Arial"/>
          <w:color w:val="000000"/>
          <w:sz w:val="28"/>
          <w:szCs w:val="28"/>
          <w:lang w:val="cs-CZ" w:eastAsia="cs-CZ"/>
        </w:rPr>
        <w:t>– podľ</w:t>
      </w:r>
      <w:r w:rsidR="00C673B5" w:rsidRPr="008A5612">
        <w:rPr>
          <w:rFonts w:ascii="Arial" w:hAnsi="Arial" w:cs="Arial"/>
          <w:color w:val="000000"/>
          <w:sz w:val="28"/>
          <w:szCs w:val="28"/>
          <w:lang w:val="cs-CZ" w:eastAsia="cs-CZ"/>
        </w:rPr>
        <w:t>a pravidel  NCHA-</w:t>
      </w:r>
      <w:r w:rsidR="00C673B5" w:rsidRPr="008A5612">
        <w:rPr>
          <w:rFonts w:ascii="Arial" w:hAnsi="Arial" w:cs="Arial"/>
          <w:sz w:val="28"/>
          <w:szCs w:val="28"/>
          <w:lang w:val="sk-SK"/>
        </w:rPr>
        <w:t>National Cutting Horse Association</w:t>
      </w:r>
    </w:p>
    <w:p w:rsidR="00AC57B2" w:rsidRDefault="00635E82" w:rsidP="006E1718">
      <w:pPr>
        <w:autoSpaceDE w:val="0"/>
        <w:autoSpaceDN w:val="0"/>
        <w:adjustRightInd w:val="0"/>
        <w:spacing w:after="0" w:line="240" w:lineRule="auto"/>
        <w:rPr>
          <w:rFonts w:ascii="Arial" w:hAnsi="Arial" w:cs="Arial"/>
          <w:sz w:val="28"/>
          <w:szCs w:val="28"/>
          <w:lang w:val="sk-SK"/>
        </w:rPr>
      </w:pPr>
      <w:r w:rsidRPr="008A5612">
        <w:rPr>
          <w:rFonts w:ascii="Arial" w:hAnsi="Arial" w:cs="Arial"/>
          <w:sz w:val="28"/>
          <w:szCs w:val="28"/>
          <w:lang w:val="sk-SK"/>
        </w:rPr>
        <w:t xml:space="preserve">        </w:t>
      </w:r>
      <w:r w:rsidR="00AC57B2">
        <w:rPr>
          <w:rFonts w:ascii="Arial" w:hAnsi="Arial" w:cs="Arial"/>
          <w:sz w:val="28"/>
          <w:szCs w:val="28"/>
          <w:lang w:val="sk-SK"/>
        </w:rPr>
        <w:t xml:space="preserve">                        </w:t>
      </w:r>
    </w:p>
    <w:p w:rsidR="00635E82" w:rsidRPr="008A5612" w:rsidRDefault="00AC57B2" w:rsidP="006E1718">
      <w:pPr>
        <w:autoSpaceDE w:val="0"/>
        <w:autoSpaceDN w:val="0"/>
        <w:adjustRightInd w:val="0"/>
        <w:spacing w:after="0" w:line="240" w:lineRule="auto"/>
        <w:rPr>
          <w:rFonts w:ascii="Arial" w:hAnsi="Arial" w:cs="Arial"/>
          <w:sz w:val="28"/>
          <w:szCs w:val="28"/>
          <w:lang w:val="sk-SK"/>
        </w:rPr>
      </w:pPr>
      <w:r>
        <w:rPr>
          <w:rFonts w:ascii="Arial" w:hAnsi="Arial" w:cs="Arial"/>
          <w:sz w:val="28"/>
          <w:szCs w:val="28"/>
          <w:lang w:val="sk-SK"/>
        </w:rPr>
        <w:t>Jedná sa o disciplí</w:t>
      </w:r>
      <w:r w:rsidR="00635E82" w:rsidRPr="008A5612">
        <w:rPr>
          <w:rFonts w:ascii="Arial" w:hAnsi="Arial" w:cs="Arial"/>
          <w:sz w:val="28"/>
          <w:szCs w:val="28"/>
          <w:lang w:val="sk-SK"/>
        </w:rPr>
        <w:t xml:space="preserve">ny </w:t>
      </w:r>
    </w:p>
    <w:p w:rsidR="00635E82" w:rsidRPr="008A5612" w:rsidRDefault="00635E82" w:rsidP="006E1718">
      <w:pPr>
        <w:autoSpaceDE w:val="0"/>
        <w:autoSpaceDN w:val="0"/>
        <w:adjustRightInd w:val="0"/>
        <w:spacing w:after="0" w:line="240" w:lineRule="auto"/>
        <w:rPr>
          <w:rFonts w:ascii="Arial" w:hAnsi="Arial" w:cs="Arial"/>
          <w:sz w:val="28"/>
          <w:szCs w:val="28"/>
          <w:lang w:val="sk-SK"/>
        </w:rPr>
      </w:pPr>
      <w:r w:rsidRPr="008A5612">
        <w:rPr>
          <w:rFonts w:ascii="Arial" w:hAnsi="Arial" w:cs="Arial"/>
          <w:sz w:val="28"/>
          <w:szCs w:val="28"/>
          <w:lang w:val="sk-SK"/>
        </w:rPr>
        <w:t>-Cutting Open</w:t>
      </w:r>
    </w:p>
    <w:p w:rsidR="00635E82" w:rsidRPr="008A5612" w:rsidRDefault="00635E82" w:rsidP="006E1718">
      <w:pPr>
        <w:autoSpaceDE w:val="0"/>
        <w:autoSpaceDN w:val="0"/>
        <w:adjustRightInd w:val="0"/>
        <w:spacing w:after="0" w:line="240" w:lineRule="auto"/>
        <w:rPr>
          <w:rFonts w:ascii="Arial" w:hAnsi="Arial" w:cs="Arial"/>
          <w:sz w:val="28"/>
          <w:szCs w:val="28"/>
          <w:lang w:val="sk-SK"/>
        </w:rPr>
      </w:pPr>
      <w:r w:rsidRPr="008A5612">
        <w:rPr>
          <w:rFonts w:ascii="Arial" w:hAnsi="Arial" w:cs="Arial"/>
          <w:sz w:val="28"/>
          <w:szCs w:val="28"/>
          <w:lang w:val="sk-SK"/>
        </w:rPr>
        <w:t>-Cuttting Limited</w:t>
      </w:r>
    </w:p>
    <w:p w:rsidR="00635E82" w:rsidRPr="008A5612" w:rsidRDefault="00635E82" w:rsidP="006E1718">
      <w:pPr>
        <w:autoSpaceDE w:val="0"/>
        <w:autoSpaceDN w:val="0"/>
        <w:adjustRightInd w:val="0"/>
        <w:spacing w:after="0" w:line="240" w:lineRule="auto"/>
        <w:rPr>
          <w:rFonts w:ascii="Arial" w:hAnsi="Arial" w:cs="Arial"/>
          <w:sz w:val="28"/>
          <w:szCs w:val="28"/>
          <w:lang w:val="sk-SK"/>
        </w:rPr>
      </w:pPr>
      <w:r w:rsidRPr="008A5612">
        <w:rPr>
          <w:rFonts w:ascii="Arial" w:hAnsi="Arial" w:cs="Arial"/>
          <w:sz w:val="28"/>
          <w:szCs w:val="28"/>
          <w:lang w:val="sk-SK"/>
        </w:rPr>
        <w:t>-Cutting Start</w:t>
      </w:r>
    </w:p>
    <w:p w:rsidR="00635E82" w:rsidRDefault="00635E82" w:rsidP="006E1718">
      <w:pPr>
        <w:autoSpaceDE w:val="0"/>
        <w:autoSpaceDN w:val="0"/>
        <w:adjustRightInd w:val="0"/>
        <w:spacing w:after="0" w:line="240" w:lineRule="auto"/>
        <w:rPr>
          <w:rFonts w:ascii="Arial" w:hAnsi="Arial" w:cs="Arial"/>
          <w:sz w:val="28"/>
          <w:szCs w:val="28"/>
          <w:lang w:val="sk-SK"/>
        </w:rPr>
      </w:pPr>
      <w:r w:rsidRPr="008A5612">
        <w:rPr>
          <w:rFonts w:ascii="Arial" w:hAnsi="Arial" w:cs="Arial"/>
          <w:sz w:val="28"/>
          <w:szCs w:val="28"/>
          <w:lang w:val="sk-SK"/>
        </w:rPr>
        <w:t>-Cutting NonPro</w:t>
      </w:r>
    </w:p>
    <w:p w:rsidR="00AC57B2" w:rsidRDefault="00AC57B2" w:rsidP="006E1718">
      <w:pPr>
        <w:autoSpaceDE w:val="0"/>
        <w:autoSpaceDN w:val="0"/>
        <w:adjustRightInd w:val="0"/>
        <w:spacing w:after="0" w:line="240" w:lineRule="auto"/>
        <w:rPr>
          <w:rFonts w:ascii="Arial" w:hAnsi="Arial" w:cs="Arial"/>
          <w:sz w:val="28"/>
          <w:szCs w:val="28"/>
          <w:lang w:val="sk-SK"/>
        </w:rPr>
      </w:pPr>
    </w:p>
    <w:p w:rsidR="00AC57B2" w:rsidRDefault="00AC57B2" w:rsidP="00AC57B2">
      <w:pPr>
        <w:rPr>
          <w:rFonts w:ascii="Times New Roman" w:hAnsi="Times New Roman"/>
        </w:rPr>
      </w:pPr>
    </w:p>
    <w:p w:rsidR="00AC57B2" w:rsidRPr="00AC57B2" w:rsidRDefault="00AC57B2" w:rsidP="00AC57B2">
      <w:pPr>
        <w:rPr>
          <w:rFonts w:ascii="Arial" w:hAnsi="Arial" w:cs="Arial"/>
          <w:sz w:val="28"/>
          <w:szCs w:val="28"/>
        </w:rPr>
      </w:pPr>
      <w:r w:rsidRPr="00AC57B2">
        <w:rPr>
          <w:rFonts w:ascii="Arial" w:hAnsi="Arial" w:cs="Arial"/>
          <w:sz w:val="28"/>
          <w:szCs w:val="28"/>
        </w:rPr>
        <w:t xml:space="preserve">144 . </w:t>
      </w:r>
      <w:r w:rsidRPr="00AC57B2">
        <w:rPr>
          <w:rFonts w:ascii="Arial" w:eastAsia="Calibri,Bold" w:hAnsi="Arial" w:cs="Arial"/>
          <w:b/>
          <w:sz w:val="28"/>
          <w:szCs w:val="28"/>
        </w:rPr>
        <w:t>BARREL RACING (Pretek okolo sudov)</w:t>
      </w:r>
    </w:p>
    <w:p w:rsidR="00AC57B2" w:rsidRPr="00AC57B2" w:rsidRDefault="00AC57B2" w:rsidP="00AC57B2">
      <w:pPr>
        <w:rPr>
          <w:rFonts w:ascii="Arial" w:hAnsi="Arial" w:cs="Arial"/>
          <w:sz w:val="28"/>
          <w:szCs w:val="28"/>
        </w:rPr>
      </w:pPr>
      <w:r w:rsidRPr="00AC57B2">
        <w:rPr>
          <w:rFonts w:ascii="Arial" w:eastAsia="Calibri,Bold" w:hAnsi="Arial" w:cs="Arial"/>
          <w:sz w:val="28"/>
          <w:szCs w:val="28"/>
        </w:rPr>
        <w:t xml:space="preserve">Táto disciplína je meraná na </w:t>
      </w:r>
      <w:r w:rsidRPr="00AC57B2">
        <w:rPr>
          <w:rFonts w:ascii="Arial" w:eastAsia="Calibri" w:hAnsi="Arial" w:cs="Arial"/>
          <w:sz w:val="28"/>
          <w:szCs w:val="28"/>
        </w:rPr>
        <w:t>č</w:t>
      </w:r>
      <w:r w:rsidRPr="00AC57B2">
        <w:rPr>
          <w:rFonts w:ascii="Arial" w:eastAsia="Calibri,Bold" w:hAnsi="Arial" w:cs="Arial"/>
          <w:sz w:val="28"/>
          <w:szCs w:val="28"/>
        </w:rPr>
        <w:t>as.</w:t>
      </w:r>
    </w:p>
    <w:p w:rsidR="00AC57B2" w:rsidRPr="00AC57B2" w:rsidRDefault="00AC57B2" w:rsidP="00AC57B2">
      <w:pPr>
        <w:rPr>
          <w:rFonts w:ascii="Arial" w:hAnsi="Arial" w:cs="Arial"/>
          <w:sz w:val="28"/>
          <w:szCs w:val="28"/>
        </w:rPr>
      </w:pPr>
      <w:r w:rsidRPr="00AC57B2">
        <w:rPr>
          <w:rFonts w:ascii="Arial" w:eastAsia="Calibri,Bold" w:hAnsi="Arial" w:cs="Arial"/>
          <w:sz w:val="28"/>
          <w:szCs w:val="28"/>
        </w:rPr>
        <w:t>Vyžaduje použitie 3 identických, výrazne nama</w:t>
      </w:r>
      <w:r w:rsidRPr="00AC57B2">
        <w:rPr>
          <w:rFonts w:ascii="Arial" w:eastAsia="Calibri" w:hAnsi="Arial" w:cs="Arial"/>
          <w:sz w:val="28"/>
          <w:szCs w:val="28"/>
        </w:rPr>
        <w:t>ľ</w:t>
      </w:r>
      <w:r w:rsidRPr="00AC57B2">
        <w:rPr>
          <w:rFonts w:ascii="Arial" w:eastAsia="Calibri,Bold" w:hAnsi="Arial" w:cs="Arial"/>
          <w:sz w:val="28"/>
          <w:szCs w:val="28"/>
        </w:rPr>
        <w:t>ovan</w:t>
      </w:r>
      <w:r w:rsidRPr="00AC57B2">
        <w:rPr>
          <w:rFonts w:ascii="Arial" w:eastAsia="Calibri" w:hAnsi="Arial" w:cs="Arial"/>
          <w:sz w:val="28"/>
          <w:szCs w:val="28"/>
        </w:rPr>
        <w:t>ý</w:t>
      </w:r>
      <w:r w:rsidRPr="00AC57B2">
        <w:rPr>
          <w:rFonts w:ascii="Arial" w:eastAsia="Calibri,Bold" w:hAnsi="Arial" w:cs="Arial"/>
          <w:sz w:val="28"/>
          <w:szCs w:val="28"/>
        </w:rPr>
        <w:t>ch kovov</w:t>
      </w:r>
      <w:r w:rsidRPr="00AC57B2">
        <w:rPr>
          <w:rFonts w:ascii="Arial" w:eastAsia="Calibri" w:hAnsi="Arial" w:cs="Arial"/>
          <w:sz w:val="28"/>
          <w:szCs w:val="28"/>
        </w:rPr>
        <w:t>ý</w:t>
      </w:r>
      <w:r w:rsidRPr="00AC57B2">
        <w:rPr>
          <w:rFonts w:ascii="Arial" w:eastAsia="Calibri,Bold" w:hAnsi="Arial" w:cs="Arial"/>
          <w:sz w:val="28"/>
          <w:szCs w:val="28"/>
        </w:rPr>
        <w:t xml:space="preserve">ch sudov s rozmerom  </w:t>
      </w:r>
      <w:r w:rsidRPr="00AC57B2">
        <w:rPr>
          <w:rFonts w:ascii="Arial" w:hAnsi="Arial" w:cs="Arial"/>
          <w:sz w:val="28"/>
          <w:szCs w:val="28"/>
        </w:rPr>
        <w:t>55 gal./200 l. Sudy musia byť vyprázdnené a uzavreté s obidvomi dnami. Je zakázané použíať sudy z umelej hmoty alebo gumy,  používať poťahy na celé sudy z textile je povolené.</w:t>
      </w:r>
    </w:p>
    <w:p w:rsidR="00AC57B2" w:rsidRPr="00AC57B2" w:rsidRDefault="00AC57B2" w:rsidP="00AC57B2">
      <w:pPr>
        <w:rPr>
          <w:rFonts w:ascii="Arial" w:hAnsi="Arial" w:cs="Arial"/>
          <w:sz w:val="28"/>
          <w:szCs w:val="28"/>
        </w:rPr>
      </w:pPr>
      <w:r w:rsidRPr="00AC57B2">
        <w:rPr>
          <w:rFonts w:ascii="Arial" w:hAnsi="Arial" w:cs="Arial"/>
          <w:sz w:val="28"/>
          <w:szCs w:val="28"/>
        </w:rPr>
        <w:t>Vyžaduje sa el</w:t>
      </w:r>
      <w:r>
        <w:rPr>
          <w:rFonts w:ascii="Arial" w:hAnsi="Arial" w:cs="Arial"/>
          <w:sz w:val="28"/>
          <w:szCs w:val="28"/>
        </w:rPr>
        <w:t>e</w:t>
      </w:r>
      <w:r w:rsidRPr="00AC57B2">
        <w:rPr>
          <w:rFonts w:ascii="Arial" w:hAnsi="Arial" w:cs="Arial"/>
          <w:sz w:val="28"/>
          <w:szCs w:val="28"/>
        </w:rPr>
        <w:t>ktronické meranie čas</w:t>
      </w:r>
      <w:r>
        <w:rPr>
          <w:rFonts w:ascii="Arial" w:hAnsi="Arial" w:cs="Arial"/>
          <w:sz w:val="28"/>
          <w:szCs w:val="28"/>
        </w:rPr>
        <w:t>u s časomierou s tromi desatinný</w:t>
      </w:r>
      <w:r w:rsidRPr="00AC57B2">
        <w:rPr>
          <w:rFonts w:ascii="Arial" w:hAnsi="Arial" w:cs="Arial"/>
          <w:sz w:val="28"/>
          <w:szCs w:val="28"/>
        </w:rPr>
        <w:t>mi miestami a to na súťažiach SAWRR ty</w:t>
      </w:r>
      <w:r>
        <w:rPr>
          <w:rFonts w:ascii="Arial" w:hAnsi="Arial" w:cs="Arial"/>
          <w:sz w:val="28"/>
          <w:szCs w:val="28"/>
        </w:rPr>
        <w:t>pu A a B. V prípade výpa</w:t>
      </w:r>
      <w:r w:rsidRPr="00AC57B2">
        <w:rPr>
          <w:rFonts w:ascii="Arial" w:hAnsi="Arial" w:cs="Arial"/>
          <w:sz w:val="28"/>
          <w:szCs w:val="28"/>
        </w:rPr>
        <w:t xml:space="preserve">dku elektrického prúdu alebo poškodenia </w:t>
      </w:r>
      <w:r>
        <w:rPr>
          <w:rFonts w:ascii="Arial" w:hAnsi="Arial" w:cs="Arial"/>
          <w:sz w:val="28"/>
          <w:szCs w:val="28"/>
        </w:rPr>
        <w:t>časomiery musia byť pripravené dvoje</w:t>
      </w:r>
      <w:r w:rsidRPr="00AC57B2">
        <w:rPr>
          <w:rFonts w:ascii="Arial" w:hAnsi="Arial" w:cs="Arial"/>
          <w:sz w:val="28"/>
          <w:szCs w:val="28"/>
        </w:rPr>
        <w:t xml:space="preserve"> stopky určené pre ručné meranie času. V prípade ručného merania času sa spriemerujú časy oboch časomeračov.</w:t>
      </w:r>
    </w:p>
    <w:p w:rsidR="00AC57B2" w:rsidRDefault="00AC57B2" w:rsidP="00AC57B2">
      <w:pPr>
        <w:rPr>
          <w:rFonts w:ascii="Arial" w:hAnsi="Arial" w:cs="Arial"/>
          <w:sz w:val="28"/>
          <w:szCs w:val="28"/>
        </w:rPr>
      </w:pPr>
      <w:r>
        <w:rPr>
          <w:rFonts w:ascii="Arial" w:hAnsi="Arial" w:cs="Arial"/>
          <w:sz w:val="28"/>
          <w:szCs w:val="28"/>
        </w:rPr>
        <w:t>Čas sa meria od</w:t>
      </w:r>
      <w:r w:rsidRPr="00AC57B2">
        <w:rPr>
          <w:rFonts w:ascii="Arial" w:hAnsi="Arial" w:cs="Arial"/>
          <w:sz w:val="28"/>
          <w:szCs w:val="28"/>
        </w:rPr>
        <w:t xml:space="preserve"> okamihu</w:t>
      </w:r>
      <w:r>
        <w:rPr>
          <w:rFonts w:ascii="Arial" w:hAnsi="Arial" w:cs="Arial"/>
          <w:sz w:val="28"/>
          <w:szCs w:val="28"/>
        </w:rPr>
        <w:t>,</w:t>
      </w:r>
      <w:r w:rsidRPr="00AC57B2">
        <w:rPr>
          <w:rFonts w:ascii="Arial" w:hAnsi="Arial" w:cs="Arial"/>
          <w:sz w:val="28"/>
          <w:szCs w:val="28"/>
        </w:rPr>
        <w:t xml:space="preserve"> keď nozdry koňa dosiahnu štartov</w:t>
      </w:r>
      <w:r>
        <w:rPr>
          <w:rFonts w:ascii="Arial" w:hAnsi="Arial" w:cs="Arial"/>
          <w:sz w:val="28"/>
          <w:szCs w:val="28"/>
        </w:rPr>
        <w:t xml:space="preserve">nú čiaru do </w:t>
      </w:r>
      <w:r w:rsidRPr="00AC57B2">
        <w:rPr>
          <w:rFonts w:ascii="Arial" w:hAnsi="Arial" w:cs="Arial"/>
          <w:sz w:val="28"/>
          <w:szCs w:val="28"/>
        </w:rPr>
        <w:t>okamihu, keď nozdry koňa pretnú cieľovú čiaru.</w:t>
      </w:r>
    </w:p>
    <w:p w:rsidR="00AC57B2" w:rsidRPr="00AC57B2" w:rsidRDefault="00AC57B2" w:rsidP="00AC57B2">
      <w:pPr>
        <w:rPr>
          <w:rFonts w:ascii="Arial" w:hAnsi="Arial" w:cs="Arial"/>
          <w:sz w:val="28"/>
          <w:szCs w:val="28"/>
        </w:rPr>
      </w:pPr>
      <w:r w:rsidRPr="00AC57B2">
        <w:rPr>
          <w:rFonts w:ascii="Arial" w:hAnsi="Arial" w:cs="Arial"/>
          <w:sz w:val="28"/>
          <w:szCs w:val="28"/>
        </w:rPr>
        <w:t>Štartovná čiara – musí byť vyznačená do konca trvania suťaže, časomiera môže byť umiestnená len na línii štartov</w:t>
      </w:r>
      <w:r>
        <w:rPr>
          <w:rFonts w:ascii="Arial" w:hAnsi="Arial" w:cs="Arial"/>
          <w:sz w:val="28"/>
          <w:szCs w:val="28"/>
        </w:rPr>
        <w:t>n</w:t>
      </w:r>
      <w:r w:rsidRPr="00AC57B2">
        <w:rPr>
          <w:rFonts w:ascii="Arial" w:hAnsi="Arial" w:cs="Arial"/>
          <w:sz w:val="28"/>
          <w:szCs w:val="28"/>
        </w:rPr>
        <w:t>ej čiary.</w:t>
      </w:r>
    </w:p>
    <w:p w:rsidR="00AC57B2" w:rsidRPr="00AC57B2" w:rsidRDefault="00AC57B2" w:rsidP="00AC57B2">
      <w:pPr>
        <w:rPr>
          <w:rFonts w:ascii="Arial" w:hAnsi="Arial" w:cs="Arial"/>
          <w:sz w:val="28"/>
          <w:szCs w:val="28"/>
        </w:rPr>
      </w:pPr>
      <w:r w:rsidRPr="00AC57B2">
        <w:rPr>
          <w:rFonts w:ascii="Arial" w:hAnsi="Arial" w:cs="Arial"/>
          <w:sz w:val="28"/>
          <w:szCs w:val="28"/>
        </w:rPr>
        <w:t>Brána – brána musí byť um</w:t>
      </w:r>
      <w:r>
        <w:rPr>
          <w:rFonts w:ascii="Arial" w:hAnsi="Arial" w:cs="Arial"/>
          <w:sz w:val="28"/>
          <w:szCs w:val="28"/>
        </w:rPr>
        <w:t>i</w:t>
      </w:r>
      <w:r w:rsidRPr="00AC57B2">
        <w:rPr>
          <w:rFonts w:ascii="Arial" w:hAnsi="Arial" w:cs="Arial"/>
          <w:sz w:val="28"/>
          <w:szCs w:val="28"/>
        </w:rPr>
        <w:t>estnená na najvýhodnejšom mieste, aby umožnila jazdcom štartovať čo najjednoduchším spôsobom. Jej rozmery by mali</w:t>
      </w:r>
      <w:r>
        <w:rPr>
          <w:rFonts w:ascii="Arial" w:hAnsi="Arial" w:cs="Arial"/>
          <w:sz w:val="28"/>
          <w:szCs w:val="28"/>
        </w:rPr>
        <w:t xml:space="preserve"> byť min. 2m do šírky s otváraním prostredníctvom</w:t>
      </w:r>
      <w:r w:rsidRPr="00AC57B2">
        <w:rPr>
          <w:rFonts w:ascii="Arial" w:hAnsi="Arial" w:cs="Arial"/>
          <w:sz w:val="28"/>
          <w:szCs w:val="28"/>
        </w:rPr>
        <w:t xml:space="preserve"> jedného alebo dvo</w:t>
      </w:r>
      <w:r>
        <w:rPr>
          <w:rFonts w:ascii="Arial" w:hAnsi="Arial" w:cs="Arial"/>
          <w:sz w:val="28"/>
          <w:szCs w:val="28"/>
        </w:rPr>
        <w:t>ch krídel</w:t>
      </w:r>
      <w:r w:rsidRPr="00AC57B2">
        <w:rPr>
          <w:rFonts w:ascii="Arial" w:hAnsi="Arial" w:cs="Arial"/>
          <w:sz w:val="28"/>
          <w:szCs w:val="28"/>
        </w:rPr>
        <w:t>.</w:t>
      </w:r>
    </w:p>
    <w:p w:rsidR="00AC57B2" w:rsidRPr="00B86A71" w:rsidRDefault="00AC57B2" w:rsidP="00AC57B2">
      <w:pPr>
        <w:rPr>
          <w:rFonts w:ascii="Arial" w:hAnsi="Arial" w:cs="Arial"/>
          <w:sz w:val="28"/>
          <w:szCs w:val="28"/>
        </w:rPr>
      </w:pPr>
    </w:p>
    <w:p w:rsidR="00AC57B2" w:rsidRPr="00AC57B2" w:rsidRDefault="00AC57B2" w:rsidP="00AC57B2">
      <w:pPr>
        <w:rPr>
          <w:rFonts w:ascii="Arial" w:hAnsi="Arial" w:cs="Arial"/>
          <w:sz w:val="28"/>
          <w:szCs w:val="28"/>
        </w:rPr>
      </w:pPr>
      <w:r w:rsidRPr="00B86A71">
        <w:rPr>
          <w:rFonts w:ascii="Arial" w:hAnsi="Arial" w:cs="Arial"/>
          <w:sz w:val="28"/>
          <w:szCs w:val="28"/>
        </w:rPr>
        <w:lastRenderedPageBreak/>
        <w:t>Povrch – povrch arény by mal byť adekvátny a prispôsobený pre túto disciplínu, povrch sa</w:t>
      </w:r>
      <w:r w:rsidR="00B86A71" w:rsidRPr="00B86A71">
        <w:rPr>
          <w:rFonts w:ascii="Arial" w:hAnsi="Arial" w:cs="Arial"/>
          <w:sz w:val="28"/>
          <w:szCs w:val="28"/>
        </w:rPr>
        <w:t xml:space="preserve"> musí upravovať pomocou určeného</w:t>
      </w:r>
      <w:r w:rsidRPr="00B86A71">
        <w:rPr>
          <w:rFonts w:ascii="Arial" w:hAnsi="Arial" w:cs="Arial"/>
          <w:sz w:val="28"/>
          <w:szCs w:val="28"/>
        </w:rPr>
        <w:t xml:space="preserve"> druhu vozidla minimálne po každom 5 jazdcovi. Ak rozhodca alebo osoba poverená dohliadať na kvalitu a bezpečnosť povrchu uzná za vhodné upraviť arénu, je možnosť upravovať ju medzi 1. a 5. jazdcom aj  ručne na to povereným technickým personálom.</w:t>
      </w:r>
    </w:p>
    <w:p w:rsidR="00AC57B2" w:rsidRPr="00B86A71" w:rsidRDefault="00B86A71" w:rsidP="00AC57B2">
      <w:pPr>
        <w:rPr>
          <w:rFonts w:ascii="Arial" w:hAnsi="Arial" w:cs="Arial"/>
          <w:sz w:val="28"/>
          <w:szCs w:val="28"/>
        </w:rPr>
      </w:pPr>
      <w:r>
        <w:rPr>
          <w:rFonts w:ascii="Arial" w:hAnsi="Arial" w:cs="Arial"/>
          <w:sz w:val="28"/>
          <w:szCs w:val="28"/>
        </w:rPr>
        <w:t>Jazdci môžu štartovať  letmým štartom</w:t>
      </w:r>
      <w:r w:rsidR="008A15D6">
        <w:rPr>
          <w:rFonts w:ascii="Arial" w:hAnsi="Arial" w:cs="Arial"/>
          <w:sz w:val="28"/>
          <w:szCs w:val="28"/>
        </w:rPr>
        <w:t xml:space="preserve"> alebo nasadnutím na koňa pred arénou</w:t>
      </w:r>
      <w:r w:rsidR="00AC57B2" w:rsidRPr="00B86A71">
        <w:rPr>
          <w:rFonts w:ascii="Arial" w:hAnsi="Arial" w:cs="Arial"/>
          <w:sz w:val="28"/>
          <w:szCs w:val="28"/>
        </w:rPr>
        <w:t>. Jazdc</w:t>
      </w:r>
      <w:r>
        <w:rPr>
          <w:rFonts w:ascii="Arial" w:hAnsi="Arial" w:cs="Arial"/>
          <w:sz w:val="28"/>
          <w:szCs w:val="28"/>
        </w:rPr>
        <w:t>i môžu použiť pomoc podkoniara pri zavedení</w:t>
      </w:r>
      <w:r w:rsidR="00AC57B2" w:rsidRPr="00B86A71">
        <w:rPr>
          <w:rFonts w:ascii="Arial" w:hAnsi="Arial" w:cs="Arial"/>
          <w:sz w:val="28"/>
          <w:szCs w:val="28"/>
        </w:rPr>
        <w:t xml:space="preserve"> koňa</w:t>
      </w:r>
      <w:r>
        <w:rPr>
          <w:rFonts w:ascii="Arial" w:hAnsi="Arial" w:cs="Arial"/>
          <w:sz w:val="28"/>
          <w:szCs w:val="28"/>
        </w:rPr>
        <w:t xml:space="preserve"> ku aréne. Pomoc v aréne je zakázaná</w:t>
      </w:r>
      <w:r w:rsidR="00AC57B2" w:rsidRPr="00B86A71">
        <w:rPr>
          <w:rFonts w:ascii="Arial" w:hAnsi="Arial" w:cs="Arial"/>
          <w:sz w:val="28"/>
          <w:szCs w:val="28"/>
        </w:rPr>
        <w:t>.</w:t>
      </w:r>
    </w:p>
    <w:p w:rsidR="00AC57B2" w:rsidRPr="00AC57B2" w:rsidRDefault="00B86A71" w:rsidP="00AC57B2">
      <w:pPr>
        <w:rPr>
          <w:rFonts w:ascii="Arial" w:hAnsi="Arial" w:cs="Arial"/>
          <w:sz w:val="28"/>
          <w:szCs w:val="28"/>
        </w:rPr>
      </w:pPr>
      <w:r w:rsidRPr="00B86A71">
        <w:rPr>
          <w:rFonts w:ascii="Arial" w:hAnsi="Arial" w:cs="Arial"/>
          <w:sz w:val="28"/>
          <w:szCs w:val="28"/>
        </w:rPr>
        <w:t>Po vyhlásení jazdc</w:t>
      </w:r>
      <w:r w:rsidR="00AC57B2" w:rsidRPr="00B86A71">
        <w:rPr>
          <w:rFonts w:ascii="Arial" w:hAnsi="Arial" w:cs="Arial"/>
          <w:sz w:val="28"/>
          <w:szCs w:val="28"/>
        </w:rPr>
        <w:t>a na štart má jazdec 1 minútu na odštartovanie, ak tak do minúty neurobí</w:t>
      </w:r>
      <w:r w:rsidRPr="00B86A71">
        <w:rPr>
          <w:rFonts w:ascii="Arial" w:hAnsi="Arial" w:cs="Arial"/>
          <w:sz w:val="28"/>
          <w:szCs w:val="28"/>
        </w:rPr>
        <w:t>,</w:t>
      </w:r>
      <w:r w:rsidR="00AC57B2" w:rsidRPr="00B86A71">
        <w:rPr>
          <w:rFonts w:ascii="Arial" w:hAnsi="Arial" w:cs="Arial"/>
          <w:sz w:val="28"/>
          <w:szCs w:val="28"/>
        </w:rPr>
        <w:t xml:space="preserve"> bude diskvalifikovaný.</w:t>
      </w:r>
    </w:p>
    <w:p w:rsidR="00AC57B2" w:rsidRPr="00B86A71" w:rsidRDefault="00AC57B2" w:rsidP="00AC57B2">
      <w:pPr>
        <w:rPr>
          <w:rFonts w:ascii="Arial" w:hAnsi="Arial" w:cs="Arial"/>
          <w:sz w:val="28"/>
          <w:szCs w:val="28"/>
        </w:rPr>
      </w:pPr>
      <w:r w:rsidRPr="00B86A71">
        <w:rPr>
          <w:rFonts w:ascii="Arial" w:hAnsi="Arial" w:cs="Arial"/>
          <w:sz w:val="28"/>
          <w:szCs w:val="28"/>
        </w:rPr>
        <w:t>Po odštartovaní jazdca musí technický personál bránu zatvoriť, brána sa otvorí až po bezpečnom ukončení jazdy štartovej dvojice.</w:t>
      </w:r>
    </w:p>
    <w:p w:rsidR="00AC57B2" w:rsidRPr="00B86A71" w:rsidRDefault="00AC57B2" w:rsidP="00AC57B2">
      <w:pPr>
        <w:rPr>
          <w:rFonts w:ascii="Arial" w:hAnsi="Arial" w:cs="Arial"/>
          <w:sz w:val="28"/>
          <w:szCs w:val="28"/>
        </w:rPr>
      </w:pPr>
      <w:r w:rsidRPr="00B86A71">
        <w:rPr>
          <w:rFonts w:ascii="Arial" w:hAnsi="Arial" w:cs="Arial"/>
          <w:sz w:val="28"/>
          <w:szCs w:val="28"/>
        </w:rPr>
        <w:t>Jazdec môže štartovať s neobmedzeným počtom koní v jednej disciplíne.</w:t>
      </w:r>
    </w:p>
    <w:p w:rsidR="005119C1" w:rsidRPr="00B86A71" w:rsidRDefault="00B86A71" w:rsidP="00AC57B2">
      <w:pPr>
        <w:rPr>
          <w:rFonts w:ascii="Arial" w:hAnsi="Arial" w:cs="Arial"/>
          <w:sz w:val="28"/>
          <w:szCs w:val="28"/>
        </w:rPr>
      </w:pPr>
      <w:r w:rsidRPr="00B86A71">
        <w:rPr>
          <w:rFonts w:ascii="Arial" w:hAnsi="Arial" w:cs="Arial"/>
          <w:sz w:val="28"/>
          <w:szCs w:val="28"/>
        </w:rPr>
        <w:t>Jazdci do 18 rokov sú povinní</w:t>
      </w:r>
      <w:r w:rsidR="00AC57B2" w:rsidRPr="00B86A71">
        <w:rPr>
          <w:rFonts w:ascii="Arial" w:hAnsi="Arial" w:cs="Arial"/>
          <w:sz w:val="28"/>
          <w:szCs w:val="28"/>
        </w:rPr>
        <w:t xml:space="preserve"> nosiť trojbodovú ochrannú prilbu pripevnenú na hlave vždy keď sa so svojím koňom nachádzajú na opracovisku alebo v aréne.</w:t>
      </w:r>
    </w:p>
    <w:p w:rsidR="00AC57B2" w:rsidRPr="00B86A71" w:rsidRDefault="00AC57B2" w:rsidP="00AC57B2">
      <w:pPr>
        <w:rPr>
          <w:rFonts w:ascii="Arial" w:hAnsi="Arial" w:cs="Arial"/>
          <w:sz w:val="28"/>
          <w:szCs w:val="28"/>
        </w:rPr>
      </w:pPr>
      <w:r w:rsidRPr="00B86A71">
        <w:rPr>
          <w:rFonts w:ascii="Arial" w:hAnsi="Arial" w:cs="Arial"/>
          <w:sz w:val="28"/>
          <w:szCs w:val="28"/>
        </w:rPr>
        <w:t>Bič – BAR</w:t>
      </w:r>
      <w:r w:rsidR="00B86A71" w:rsidRPr="00B86A71">
        <w:rPr>
          <w:rFonts w:ascii="Arial" w:hAnsi="Arial" w:cs="Arial"/>
          <w:sz w:val="28"/>
          <w:szCs w:val="28"/>
        </w:rPr>
        <w:t>RELOVÝ bič je povolený len v aré</w:t>
      </w:r>
      <w:r w:rsidRPr="00B86A71">
        <w:rPr>
          <w:rFonts w:ascii="Arial" w:hAnsi="Arial" w:cs="Arial"/>
          <w:sz w:val="28"/>
          <w:szCs w:val="28"/>
        </w:rPr>
        <w:t>ne.</w:t>
      </w:r>
      <w:r w:rsidR="00B86A71" w:rsidRPr="00B86A71">
        <w:rPr>
          <w:rFonts w:ascii="Arial" w:hAnsi="Arial" w:cs="Arial"/>
          <w:sz w:val="28"/>
          <w:szCs w:val="28"/>
        </w:rPr>
        <w:t xml:space="preserve"> Nadmerne  používanie biča  može viesť k diskvalifiká</w:t>
      </w:r>
      <w:r w:rsidRPr="00B86A71">
        <w:rPr>
          <w:rFonts w:ascii="Arial" w:hAnsi="Arial" w:cs="Arial"/>
          <w:sz w:val="28"/>
          <w:szCs w:val="28"/>
        </w:rPr>
        <w:t>ci</w:t>
      </w:r>
      <w:r w:rsidR="00B86A71" w:rsidRPr="00B86A71">
        <w:rPr>
          <w:rFonts w:ascii="Arial" w:hAnsi="Arial" w:cs="Arial"/>
          <w:sz w:val="28"/>
          <w:szCs w:val="28"/>
        </w:rPr>
        <w:t>i.</w:t>
      </w:r>
    </w:p>
    <w:p w:rsidR="00AC57B2" w:rsidRDefault="00B86A71" w:rsidP="00AC57B2">
      <w:pPr>
        <w:rPr>
          <w:rFonts w:ascii="Arial" w:hAnsi="Arial" w:cs="Arial"/>
          <w:sz w:val="28"/>
          <w:szCs w:val="28"/>
        </w:rPr>
      </w:pPr>
      <w:r w:rsidRPr="00B86A71">
        <w:rPr>
          <w:rFonts w:ascii="Arial" w:hAnsi="Arial" w:cs="Arial"/>
          <w:sz w:val="28"/>
          <w:szCs w:val="28"/>
        </w:rPr>
        <w:t>Povolené sú 2 typy bičov – over/under h</w:t>
      </w:r>
      <w:r w:rsidR="00AC57B2" w:rsidRPr="00B86A71">
        <w:rPr>
          <w:rFonts w:ascii="Arial" w:hAnsi="Arial" w:cs="Arial"/>
          <w:sz w:val="28"/>
          <w:szCs w:val="28"/>
        </w:rPr>
        <w:t>and whip</w:t>
      </w:r>
      <w:r w:rsidRPr="00B86A71">
        <w:rPr>
          <w:rFonts w:ascii="Arial" w:hAnsi="Arial" w:cs="Arial"/>
          <w:sz w:val="28"/>
          <w:szCs w:val="28"/>
        </w:rPr>
        <w:t>, môžu byť z kože, lana</w:t>
      </w:r>
      <w:r w:rsidR="00AC57B2" w:rsidRPr="00B86A71">
        <w:rPr>
          <w:rFonts w:ascii="Arial" w:hAnsi="Arial" w:cs="Arial"/>
          <w:sz w:val="28"/>
          <w:szCs w:val="28"/>
        </w:rPr>
        <w:t>, nylon</w:t>
      </w:r>
      <w:r w:rsidRPr="00B86A71">
        <w:rPr>
          <w:rFonts w:ascii="Arial" w:hAnsi="Arial" w:cs="Arial"/>
          <w:sz w:val="28"/>
          <w:szCs w:val="28"/>
        </w:rPr>
        <w:t>u</w:t>
      </w:r>
      <w:r w:rsidR="00AC57B2" w:rsidRPr="00B86A71">
        <w:rPr>
          <w:rFonts w:ascii="Arial" w:hAnsi="Arial" w:cs="Arial"/>
          <w:sz w:val="28"/>
          <w:szCs w:val="28"/>
        </w:rPr>
        <w:t xml:space="preserve"> alebo </w:t>
      </w:r>
      <w:r w:rsidRPr="00B86A71">
        <w:rPr>
          <w:rFonts w:ascii="Arial" w:hAnsi="Arial" w:cs="Arial"/>
          <w:sz w:val="28"/>
          <w:szCs w:val="28"/>
        </w:rPr>
        <w:t>z kombinácie</w:t>
      </w:r>
      <w:r w:rsidR="00AC57B2" w:rsidRPr="00B86A71">
        <w:rPr>
          <w:rFonts w:ascii="Arial" w:hAnsi="Arial" w:cs="Arial"/>
          <w:sz w:val="28"/>
          <w:szCs w:val="28"/>
        </w:rPr>
        <w:t xml:space="preserve"> týchto materiálov.</w:t>
      </w:r>
    </w:p>
    <w:p w:rsidR="00E43974" w:rsidRPr="00B86A71" w:rsidRDefault="00E43974" w:rsidP="00AC57B2">
      <w:pPr>
        <w:rPr>
          <w:rFonts w:ascii="Arial" w:hAnsi="Arial" w:cs="Arial"/>
          <w:sz w:val="28"/>
          <w:szCs w:val="28"/>
        </w:rPr>
      </w:pPr>
    </w:p>
    <w:p w:rsidR="00AC57B2" w:rsidRPr="00AC57B2" w:rsidRDefault="00AC57B2" w:rsidP="00AC57B2">
      <w:pPr>
        <w:rPr>
          <w:rFonts w:ascii="Arial" w:hAnsi="Arial" w:cs="Arial"/>
          <w:sz w:val="28"/>
          <w:szCs w:val="28"/>
        </w:rPr>
      </w:pPr>
      <w:r w:rsidRPr="00AC57B2">
        <w:rPr>
          <w:rFonts w:ascii="Arial" w:hAnsi="Arial" w:cs="Arial"/>
          <w:sz w:val="28"/>
          <w:szCs w:val="28"/>
        </w:rPr>
        <w:object w:dxaOrig="2895" w:dyaOrig="2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44.75pt;height:120pt;visibility:visible;mso-wrap-style:square" o:ole="">
            <v:imagedata r:id="rId41" o:title=""/>
          </v:shape>
          <o:OLEObject Type="Embed" ProgID="StaticMetafile" ShapeID="Picture 1" DrawAspect="Content" ObjectID="_1483191410" r:id="rId42"/>
        </w:object>
      </w:r>
      <w:r w:rsidRPr="00AC57B2">
        <w:rPr>
          <w:rFonts w:ascii="Arial" w:hAnsi="Arial" w:cs="Arial"/>
          <w:sz w:val="28"/>
          <w:szCs w:val="28"/>
        </w:rPr>
        <w:object w:dxaOrig="2070" w:dyaOrig="1980">
          <v:shape id="Picture 2" o:spid="_x0000_i1026" type="#_x0000_t75" style="width:103.5pt;height:99pt;visibility:visible;mso-wrap-style:square" o:ole="">
            <v:imagedata r:id="rId43" o:title=""/>
          </v:shape>
          <o:OLEObject Type="Embed" ProgID="StaticMetafile" ShapeID="Picture 2" DrawAspect="Content" ObjectID="_1483191411" r:id="rId44"/>
        </w:object>
      </w:r>
    </w:p>
    <w:p w:rsidR="00AC57B2" w:rsidRPr="00AC57B2" w:rsidRDefault="00AC57B2" w:rsidP="00AC57B2">
      <w:pPr>
        <w:rPr>
          <w:rFonts w:ascii="Arial" w:hAnsi="Arial" w:cs="Arial"/>
          <w:sz w:val="28"/>
          <w:szCs w:val="28"/>
        </w:rPr>
      </w:pPr>
      <w:r w:rsidRPr="00AC57B2">
        <w:rPr>
          <w:rFonts w:ascii="Arial" w:hAnsi="Arial" w:cs="Arial"/>
          <w:sz w:val="28"/>
          <w:szCs w:val="28"/>
        </w:rPr>
        <w:object w:dxaOrig="2655" w:dyaOrig="2610">
          <v:shape id="Picture 3" o:spid="_x0000_i1027" type="#_x0000_t75" style="width:132.75pt;height:130.5pt;visibility:visible;mso-wrap-style:square" o:ole="">
            <v:imagedata r:id="rId45" o:title=""/>
          </v:shape>
          <o:OLEObject Type="Embed" ProgID="StaticMetafile" ShapeID="Picture 3" DrawAspect="Content" ObjectID="_1483191412" r:id="rId46"/>
        </w:object>
      </w:r>
    </w:p>
    <w:p w:rsidR="00AC57B2" w:rsidRPr="00B86A71" w:rsidRDefault="00AC57B2" w:rsidP="00AC57B2">
      <w:pPr>
        <w:rPr>
          <w:rFonts w:ascii="Arial" w:hAnsi="Arial" w:cs="Arial"/>
          <w:sz w:val="28"/>
          <w:szCs w:val="28"/>
        </w:rPr>
      </w:pPr>
      <w:r w:rsidRPr="00B86A71">
        <w:rPr>
          <w:rFonts w:ascii="Arial" w:hAnsi="Arial" w:cs="Arial"/>
          <w:sz w:val="28"/>
          <w:szCs w:val="28"/>
        </w:rPr>
        <w:t xml:space="preserve">Ostrohy – </w:t>
      </w:r>
      <w:r w:rsidR="00B86A71" w:rsidRPr="00B86A71">
        <w:rPr>
          <w:rFonts w:ascii="Arial" w:hAnsi="Arial" w:cs="Arial"/>
          <w:sz w:val="28"/>
          <w:szCs w:val="28"/>
        </w:rPr>
        <w:t xml:space="preserve">je </w:t>
      </w:r>
      <w:r w:rsidRPr="00B86A71">
        <w:rPr>
          <w:rFonts w:ascii="Arial" w:hAnsi="Arial" w:cs="Arial"/>
          <w:sz w:val="28"/>
          <w:szCs w:val="28"/>
        </w:rPr>
        <w:t>povolen</w:t>
      </w:r>
      <w:r w:rsidR="00B86A71" w:rsidRPr="00B86A71">
        <w:rPr>
          <w:rFonts w:ascii="Arial" w:hAnsi="Arial" w:cs="Arial"/>
          <w:sz w:val="28"/>
          <w:szCs w:val="28"/>
        </w:rPr>
        <w:t>é použitie westernových alebo barrelových ostroh</w:t>
      </w:r>
      <w:r w:rsidRPr="00B86A71">
        <w:rPr>
          <w:rFonts w:ascii="Arial" w:hAnsi="Arial" w:cs="Arial"/>
          <w:sz w:val="28"/>
          <w:szCs w:val="28"/>
        </w:rPr>
        <w:t>. Jazdci môžu mať ostrohy prelepené páskou.</w:t>
      </w:r>
    </w:p>
    <w:p w:rsidR="00AC57B2" w:rsidRPr="00B86A71" w:rsidRDefault="00AC57B2" w:rsidP="00AC57B2">
      <w:pPr>
        <w:rPr>
          <w:rFonts w:ascii="Arial" w:hAnsi="Arial" w:cs="Arial"/>
          <w:sz w:val="28"/>
          <w:szCs w:val="28"/>
        </w:rPr>
      </w:pPr>
    </w:p>
    <w:p w:rsidR="00AC57B2" w:rsidRPr="00B86A71" w:rsidRDefault="00AC57B2" w:rsidP="00AC57B2">
      <w:pPr>
        <w:rPr>
          <w:rFonts w:ascii="Arial" w:hAnsi="Arial" w:cs="Arial"/>
          <w:sz w:val="28"/>
          <w:szCs w:val="28"/>
        </w:rPr>
      </w:pPr>
      <w:r w:rsidRPr="00B86A71">
        <w:rPr>
          <w:rFonts w:ascii="Arial" w:hAnsi="Arial" w:cs="Arial"/>
          <w:sz w:val="28"/>
          <w:szCs w:val="28"/>
        </w:rPr>
        <w:object w:dxaOrig="2220" w:dyaOrig="1755">
          <v:shape id="Picture 4" o:spid="_x0000_i1028" type="#_x0000_t75" style="width:111pt;height:87.75pt;visibility:visible;mso-wrap-style:square" o:ole="">
            <v:imagedata r:id="rId47" o:title=""/>
          </v:shape>
          <o:OLEObject Type="Embed" ProgID="StaticMetafile" ShapeID="Picture 4" DrawAspect="Content" ObjectID="_1483191413" r:id="rId48"/>
        </w:object>
      </w:r>
      <w:r w:rsidRPr="00B86A71">
        <w:rPr>
          <w:rFonts w:ascii="Arial" w:hAnsi="Arial" w:cs="Arial"/>
          <w:sz w:val="28"/>
          <w:szCs w:val="28"/>
        </w:rPr>
        <w:object w:dxaOrig="2325" w:dyaOrig="1800">
          <v:shape id="Picture 5" o:spid="_x0000_i1029" type="#_x0000_t75" style="width:116.25pt;height:90pt;visibility:visible;mso-wrap-style:square" o:ole="">
            <v:imagedata r:id="rId49" o:title=""/>
          </v:shape>
          <o:OLEObject Type="Embed" ProgID="StaticMetafile" ShapeID="Picture 5" DrawAspect="Content" ObjectID="_1483191414" r:id="rId50"/>
        </w:object>
      </w:r>
    </w:p>
    <w:p w:rsidR="00AC57B2" w:rsidRPr="00B86A71" w:rsidRDefault="00AC57B2" w:rsidP="00AC57B2">
      <w:pPr>
        <w:rPr>
          <w:rFonts w:ascii="Arial" w:hAnsi="Arial" w:cs="Arial"/>
          <w:sz w:val="28"/>
          <w:szCs w:val="28"/>
        </w:rPr>
      </w:pPr>
    </w:p>
    <w:p w:rsidR="00AC57B2" w:rsidRPr="00B86A71" w:rsidRDefault="00AC57B2" w:rsidP="00AC57B2">
      <w:pPr>
        <w:rPr>
          <w:rFonts w:ascii="Arial" w:hAnsi="Arial" w:cs="Arial"/>
          <w:sz w:val="28"/>
          <w:szCs w:val="28"/>
        </w:rPr>
      </w:pPr>
      <w:r w:rsidRPr="00B86A71">
        <w:rPr>
          <w:rFonts w:ascii="Arial" w:hAnsi="Arial" w:cs="Arial"/>
          <w:sz w:val="28"/>
          <w:szCs w:val="28"/>
        </w:rPr>
        <w:t>Jazdc</w:t>
      </w:r>
      <w:r w:rsidR="00B86A71">
        <w:rPr>
          <w:rFonts w:ascii="Arial" w:hAnsi="Arial" w:cs="Arial"/>
          <w:sz w:val="28"/>
          <w:szCs w:val="28"/>
        </w:rPr>
        <w:t>i môžu používať chrániče lýtok a kolien a  r</w:t>
      </w:r>
      <w:r w:rsidRPr="00B86A71">
        <w:rPr>
          <w:rFonts w:ascii="Arial" w:hAnsi="Arial" w:cs="Arial"/>
          <w:sz w:val="28"/>
          <w:szCs w:val="28"/>
        </w:rPr>
        <w:t>ubber bands – gumičky pre pripevnenie nôh o strmene.</w:t>
      </w:r>
    </w:p>
    <w:p w:rsidR="00AC57B2" w:rsidRPr="00AC57B2" w:rsidRDefault="00AC57B2" w:rsidP="00AC57B2">
      <w:pPr>
        <w:rPr>
          <w:rFonts w:ascii="Arial" w:hAnsi="Arial" w:cs="Arial"/>
          <w:sz w:val="28"/>
          <w:szCs w:val="28"/>
        </w:rPr>
      </w:pPr>
      <w:r w:rsidRPr="00AC57B2">
        <w:rPr>
          <w:rFonts w:ascii="Arial" w:hAnsi="Arial" w:cs="Arial"/>
          <w:sz w:val="28"/>
          <w:szCs w:val="28"/>
        </w:rPr>
        <w:object w:dxaOrig="2550" w:dyaOrig="2790">
          <v:shape id="Picture 6" o:spid="_x0000_i1030" type="#_x0000_t75" style="width:127.5pt;height:139.5pt;visibility:visible;mso-wrap-style:square" o:ole="">
            <v:imagedata r:id="rId51" o:title=""/>
          </v:shape>
          <o:OLEObject Type="Embed" ProgID="StaticMetafile" ShapeID="Picture 6" DrawAspect="Content" ObjectID="_1483191415" r:id="rId52"/>
        </w:object>
      </w:r>
      <w:r w:rsidRPr="00AC57B2">
        <w:rPr>
          <w:rFonts w:ascii="Arial" w:hAnsi="Arial" w:cs="Arial"/>
          <w:sz w:val="28"/>
          <w:szCs w:val="28"/>
        </w:rPr>
        <w:object w:dxaOrig="2415" w:dyaOrig="1845">
          <v:shape id="Picture 7" o:spid="_x0000_i1031" type="#_x0000_t75" style="width:120.75pt;height:92.25pt;visibility:visible;mso-wrap-style:square" o:ole="">
            <v:imagedata r:id="rId53" o:title=""/>
          </v:shape>
          <o:OLEObject Type="Embed" ProgID="StaticMetafile" ShapeID="Picture 7" DrawAspect="Content" ObjectID="_1483191416" r:id="rId54"/>
        </w:object>
      </w:r>
    </w:p>
    <w:p w:rsidR="00AC57B2" w:rsidRPr="00AC57B2" w:rsidRDefault="00AC57B2" w:rsidP="00AC57B2">
      <w:pPr>
        <w:rPr>
          <w:rFonts w:ascii="Arial" w:hAnsi="Arial" w:cs="Arial"/>
          <w:sz w:val="28"/>
          <w:szCs w:val="28"/>
        </w:rPr>
      </w:pPr>
    </w:p>
    <w:p w:rsidR="00AC57B2" w:rsidRPr="00AC57B2" w:rsidRDefault="00AC57B2" w:rsidP="00AC57B2">
      <w:pPr>
        <w:rPr>
          <w:rFonts w:ascii="Arial" w:hAnsi="Arial" w:cs="Arial"/>
          <w:sz w:val="28"/>
          <w:szCs w:val="28"/>
        </w:rPr>
      </w:pPr>
    </w:p>
    <w:p w:rsidR="00AC57B2" w:rsidRPr="00E43974" w:rsidRDefault="00AC57B2" w:rsidP="00AC57B2">
      <w:pPr>
        <w:rPr>
          <w:rFonts w:ascii="Arial" w:hAnsi="Arial" w:cs="Arial"/>
          <w:sz w:val="28"/>
          <w:szCs w:val="28"/>
        </w:rPr>
      </w:pPr>
      <w:r w:rsidRPr="00E43974">
        <w:rPr>
          <w:rFonts w:ascii="Arial" w:hAnsi="Arial" w:cs="Arial"/>
          <w:sz w:val="28"/>
          <w:szCs w:val="28"/>
        </w:rPr>
        <w:lastRenderedPageBreak/>
        <w:t xml:space="preserve">Zubadlá – snaffle bits, mechanické hackamore kombinácia hackamore – rope </w:t>
      </w:r>
      <w:r w:rsidR="00B86A71" w:rsidRPr="00E43974">
        <w:rPr>
          <w:rFonts w:ascii="Arial" w:hAnsi="Arial" w:cs="Arial"/>
          <w:sz w:val="28"/>
          <w:szCs w:val="28"/>
        </w:rPr>
        <w:t>so zubadlom, wonder bits a</w:t>
      </w:r>
      <w:r w:rsidRPr="00E43974">
        <w:rPr>
          <w:rFonts w:ascii="Arial" w:hAnsi="Arial" w:cs="Arial"/>
          <w:sz w:val="28"/>
          <w:szCs w:val="28"/>
        </w:rPr>
        <w:t xml:space="preserve"> gags, lifters,</w:t>
      </w:r>
      <w:r w:rsidR="00B86A71" w:rsidRPr="00E43974">
        <w:rPr>
          <w:rFonts w:ascii="Arial" w:hAnsi="Arial" w:cs="Arial"/>
          <w:sz w:val="28"/>
          <w:szCs w:val="28"/>
        </w:rPr>
        <w:t>six bits.Obojručné vedenie na pá</w:t>
      </w:r>
      <w:r w:rsidRPr="00E43974">
        <w:rPr>
          <w:rFonts w:ascii="Arial" w:hAnsi="Arial" w:cs="Arial"/>
          <w:sz w:val="28"/>
          <w:szCs w:val="28"/>
        </w:rPr>
        <w:t>ke je povolené.</w:t>
      </w:r>
    </w:p>
    <w:p w:rsidR="00AC57B2" w:rsidRPr="00E43974" w:rsidRDefault="00AC57B2" w:rsidP="00AC57B2">
      <w:pPr>
        <w:rPr>
          <w:rFonts w:ascii="Arial" w:hAnsi="Arial" w:cs="Arial"/>
          <w:sz w:val="28"/>
          <w:szCs w:val="28"/>
        </w:rPr>
      </w:pPr>
      <w:r w:rsidRPr="00E43974">
        <w:rPr>
          <w:rFonts w:ascii="Arial" w:hAnsi="Arial" w:cs="Arial"/>
          <w:sz w:val="28"/>
          <w:szCs w:val="28"/>
        </w:rPr>
        <w:t>Podbradné retiazky môžu byť užšie ako 1,3 cm keďže sú špeciálne upravované pre barrelové páky, musia však</w:t>
      </w:r>
      <w:r w:rsidR="00B86A71" w:rsidRPr="00E43974">
        <w:rPr>
          <w:rFonts w:ascii="Arial" w:hAnsi="Arial" w:cs="Arial"/>
          <w:sz w:val="28"/>
          <w:szCs w:val="28"/>
        </w:rPr>
        <w:t xml:space="preserve"> ležať na plocho, povolené sú aj raz alebo dva</w:t>
      </w:r>
      <w:r w:rsidRPr="00E43974">
        <w:rPr>
          <w:rFonts w:ascii="Arial" w:hAnsi="Arial" w:cs="Arial"/>
          <w:sz w:val="28"/>
          <w:szCs w:val="28"/>
        </w:rPr>
        <w:t>krát lomené zu</w:t>
      </w:r>
      <w:r w:rsidR="00B86A71" w:rsidRPr="00E43974">
        <w:rPr>
          <w:rFonts w:ascii="Arial" w:hAnsi="Arial" w:cs="Arial"/>
          <w:sz w:val="28"/>
          <w:szCs w:val="28"/>
        </w:rPr>
        <w:t>b</w:t>
      </w:r>
      <w:r w:rsidRPr="00E43974">
        <w:rPr>
          <w:rFonts w:ascii="Arial" w:hAnsi="Arial" w:cs="Arial"/>
          <w:sz w:val="28"/>
          <w:szCs w:val="28"/>
        </w:rPr>
        <w:t>adlá, avšak hladké – nie twister.</w:t>
      </w:r>
    </w:p>
    <w:p w:rsidR="00AC57B2" w:rsidRPr="00AC57B2" w:rsidRDefault="00AC57B2" w:rsidP="00AC57B2">
      <w:pPr>
        <w:rPr>
          <w:rFonts w:ascii="Arial" w:hAnsi="Arial" w:cs="Arial"/>
          <w:sz w:val="28"/>
          <w:szCs w:val="28"/>
        </w:rPr>
      </w:pPr>
      <w:r w:rsidRPr="00AC57B2">
        <w:rPr>
          <w:rFonts w:ascii="Arial" w:hAnsi="Arial" w:cs="Arial"/>
          <w:sz w:val="28"/>
          <w:szCs w:val="28"/>
        </w:rPr>
        <w:object w:dxaOrig="2130" w:dyaOrig="1425">
          <v:shape id="Picture 8" o:spid="_x0000_i1032" type="#_x0000_t75" style="width:106.5pt;height:71.25pt;visibility:visible;mso-wrap-style:square" o:ole="">
            <v:imagedata r:id="rId55" o:title=""/>
          </v:shape>
          <o:OLEObject Type="Embed" ProgID="StaticMetafile" ShapeID="Picture 8" DrawAspect="Content" ObjectID="_1483191417" r:id="rId56"/>
        </w:object>
      </w:r>
      <w:r w:rsidRPr="00AC57B2">
        <w:rPr>
          <w:rFonts w:ascii="Arial" w:hAnsi="Arial" w:cs="Arial"/>
          <w:sz w:val="28"/>
          <w:szCs w:val="28"/>
        </w:rPr>
        <w:object w:dxaOrig="2280" w:dyaOrig="1845">
          <v:shape id="Picture 9" o:spid="_x0000_i1033" type="#_x0000_t75" style="width:114pt;height:92.25pt;visibility:visible;mso-wrap-style:square" o:ole="">
            <v:imagedata r:id="rId57" o:title=""/>
          </v:shape>
          <o:OLEObject Type="Embed" ProgID="StaticMetafile" ShapeID="Picture 9" DrawAspect="Content" ObjectID="_1483191418" r:id="rId58"/>
        </w:object>
      </w:r>
      <w:r w:rsidRPr="00AC57B2">
        <w:rPr>
          <w:rFonts w:ascii="Arial" w:hAnsi="Arial" w:cs="Arial"/>
          <w:sz w:val="28"/>
          <w:szCs w:val="28"/>
        </w:rPr>
        <w:object w:dxaOrig="2175" w:dyaOrig="2040">
          <v:shape id="Picture 10" o:spid="_x0000_i1034" type="#_x0000_t75" style="width:108.75pt;height:102pt;visibility:visible;mso-wrap-style:square" o:ole="">
            <v:imagedata r:id="rId59" o:title=""/>
          </v:shape>
          <o:OLEObject Type="Embed" ProgID="StaticMetafile" ShapeID="Picture 10" DrawAspect="Content" ObjectID="_1483191419" r:id="rId60"/>
        </w:object>
      </w:r>
      <w:r w:rsidRPr="00AC57B2">
        <w:rPr>
          <w:rFonts w:ascii="Arial" w:hAnsi="Arial" w:cs="Arial"/>
          <w:sz w:val="28"/>
          <w:szCs w:val="28"/>
        </w:rPr>
        <w:object w:dxaOrig="2400" w:dyaOrig="2400">
          <v:shape id="Picture 11" o:spid="_x0000_i1035" type="#_x0000_t75" style="width:120pt;height:120pt;visibility:visible;mso-wrap-style:square" o:ole="">
            <v:imagedata r:id="rId61" o:title=""/>
          </v:shape>
          <o:OLEObject Type="Embed" ProgID="StaticMetafile" ShapeID="Picture 11" DrawAspect="Content" ObjectID="_1483191420" r:id="rId62"/>
        </w:object>
      </w:r>
    </w:p>
    <w:p w:rsidR="00AC57B2" w:rsidRPr="00AC57B2" w:rsidRDefault="00AC57B2" w:rsidP="00AC57B2">
      <w:pPr>
        <w:rPr>
          <w:rFonts w:ascii="Arial" w:hAnsi="Arial" w:cs="Arial"/>
          <w:sz w:val="28"/>
          <w:szCs w:val="28"/>
        </w:rPr>
      </w:pPr>
    </w:p>
    <w:p w:rsidR="00AC57B2" w:rsidRPr="00AC57B2" w:rsidRDefault="00AC57B2" w:rsidP="00AC57B2">
      <w:pPr>
        <w:rPr>
          <w:rFonts w:ascii="Arial" w:hAnsi="Arial" w:cs="Arial"/>
          <w:sz w:val="28"/>
          <w:szCs w:val="28"/>
        </w:rPr>
      </w:pPr>
      <w:r w:rsidRPr="00AC57B2">
        <w:rPr>
          <w:rFonts w:ascii="Arial" w:hAnsi="Arial" w:cs="Arial"/>
          <w:sz w:val="28"/>
          <w:szCs w:val="28"/>
        </w:rPr>
        <w:object w:dxaOrig="1905" w:dyaOrig="1500">
          <v:shape id="Picture 12" o:spid="_x0000_i1036" type="#_x0000_t75" style="width:95.25pt;height:75pt;visibility:visible;mso-wrap-style:square" o:ole="">
            <v:imagedata r:id="rId63" o:title=""/>
          </v:shape>
          <o:OLEObject Type="Embed" ProgID="StaticMetafile" ShapeID="Picture 12" DrawAspect="Content" ObjectID="_1483191421" r:id="rId64"/>
        </w:object>
      </w:r>
    </w:p>
    <w:p w:rsidR="00AC57B2" w:rsidRPr="00AC57B2" w:rsidRDefault="00AC57B2" w:rsidP="00AC57B2">
      <w:pPr>
        <w:rPr>
          <w:rFonts w:ascii="Arial" w:hAnsi="Arial" w:cs="Arial"/>
          <w:sz w:val="28"/>
          <w:szCs w:val="28"/>
        </w:rPr>
      </w:pPr>
    </w:p>
    <w:p w:rsidR="00AC57B2" w:rsidRPr="00AC57B2" w:rsidRDefault="00AC57B2" w:rsidP="00AC57B2">
      <w:pPr>
        <w:rPr>
          <w:rFonts w:ascii="Arial" w:hAnsi="Arial" w:cs="Arial"/>
          <w:sz w:val="28"/>
          <w:szCs w:val="28"/>
        </w:rPr>
      </w:pPr>
    </w:p>
    <w:p w:rsidR="00AC57B2" w:rsidRPr="00AC57B2" w:rsidRDefault="00AC57B2" w:rsidP="00AC57B2">
      <w:pPr>
        <w:rPr>
          <w:rFonts w:ascii="Arial" w:hAnsi="Arial" w:cs="Arial"/>
          <w:sz w:val="28"/>
          <w:szCs w:val="28"/>
        </w:rPr>
      </w:pPr>
      <w:r w:rsidRPr="00AC57B2">
        <w:rPr>
          <w:rFonts w:ascii="Arial" w:hAnsi="Arial" w:cs="Arial"/>
          <w:sz w:val="28"/>
          <w:szCs w:val="28"/>
        </w:rPr>
        <w:object w:dxaOrig="2580" w:dyaOrig="1800">
          <v:shape id="Picture 13" o:spid="_x0000_i1037" type="#_x0000_t75" style="width:129pt;height:90pt;visibility:visible;mso-wrap-style:square" o:ole="">
            <v:imagedata r:id="rId65" o:title=""/>
          </v:shape>
          <o:OLEObject Type="Embed" ProgID="StaticMetafile" ShapeID="Picture 13" DrawAspect="Content" ObjectID="_1483191422" r:id="rId66"/>
        </w:object>
      </w:r>
    </w:p>
    <w:p w:rsidR="00AC57B2" w:rsidRPr="00AC57B2" w:rsidRDefault="00AC57B2" w:rsidP="00AC57B2">
      <w:pPr>
        <w:rPr>
          <w:rFonts w:ascii="Arial" w:hAnsi="Arial" w:cs="Arial"/>
          <w:sz w:val="28"/>
          <w:szCs w:val="28"/>
        </w:rPr>
      </w:pPr>
      <w:r w:rsidRPr="00AC57B2">
        <w:rPr>
          <w:rFonts w:ascii="Arial" w:hAnsi="Arial" w:cs="Arial"/>
          <w:sz w:val="28"/>
          <w:szCs w:val="28"/>
        </w:rPr>
        <w:object w:dxaOrig="2265" w:dyaOrig="2265">
          <v:shape id="Picture 14" o:spid="_x0000_i1038" type="#_x0000_t75" style="width:113.25pt;height:113.25pt;visibility:visible;mso-wrap-style:square" o:ole="">
            <v:imagedata r:id="rId67" o:title=""/>
          </v:shape>
          <o:OLEObject Type="Embed" ProgID="StaticMetafile" ShapeID="Picture 14" DrawAspect="Content" ObjectID="_1483191423" r:id="rId68"/>
        </w:object>
      </w:r>
    </w:p>
    <w:p w:rsidR="00AC57B2" w:rsidRPr="00AC57B2" w:rsidRDefault="00AC57B2" w:rsidP="00AC57B2">
      <w:pPr>
        <w:rPr>
          <w:rFonts w:ascii="Arial" w:hAnsi="Arial" w:cs="Arial"/>
          <w:sz w:val="28"/>
          <w:szCs w:val="28"/>
        </w:rPr>
      </w:pPr>
    </w:p>
    <w:p w:rsidR="00AC57B2" w:rsidRPr="00AC57B2" w:rsidRDefault="00AC57B2" w:rsidP="00AC57B2">
      <w:pPr>
        <w:rPr>
          <w:rFonts w:ascii="Arial" w:hAnsi="Arial" w:cs="Arial"/>
          <w:sz w:val="28"/>
          <w:szCs w:val="28"/>
        </w:rPr>
      </w:pPr>
    </w:p>
    <w:p w:rsidR="00B86A71" w:rsidRDefault="00AC57B2" w:rsidP="00AC57B2">
      <w:pPr>
        <w:rPr>
          <w:rFonts w:ascii="Arial" w:hAnsi="Arial" w:cs="Arial"/>
          <w:sz w:val="28"/>
          <w:szCs w:val="28"/>
        </w:rPr>
      </w:pPr>
      <w:r w:rsidRPr="00AC57B2">
        <w:rPr>
          <w:rFonts w:ascii="Arial" w:hAnsi="Arial" w:cs="Arial"/>
          <w:sz w:val="28"/>
          <w:szCs w:val="28"/>
        </w:rPr>
        <w:object w:dxaOrig="2010" w:dyaOrig="1530">
          <v:shape id="Picture 15" o:spid="_x0000_i1039" type="#_x0000_t75" style="width:100.5pt;height:76.5pt;visibility:visible;mso-wrap-style:square" o:ole="">
            <v:imagedata r:id="rId69" o:title=""/>
          </v:shape>
          <o:OLEObject Type="Embed" ProgID="StaticMetafile" ShapeID="Picture 15" DrawAspect="Content" ObjectID="_1483191424" r:id="rId70"/>
        </w:object>
      </w:r>
      <w:r w:rsidRPr="00AC57B2">
        <w:rPr>
          <w:rFonts w:ascii="Arial" w:hAnsi="Arial" w:cs="Arial"/>
          <w:sz w:val="28"/>
          <w:szCs w:val="28"/>
        </w:rPr>
        <w:object w:dxaOrig="2550" w:dyaOrig="1575">
          <v:shape id="Picture 16" o:spid="_x0000_i1040" type="#_x0000_t75" style="width:127.5pt;height:78.75pt;visibility:visible;mso-wrap-style:square" o:ole="">
            <v:imagedata r:id="rId71" o:title=""/>
          </v:shape>
          <o:OLEObject Type="Embed" ProgID="StaticMetafile" ShapeID="Picture 16" DrawAspect="Content" ObjectID="_1483191425" r:id="rId72"/>
        </w:object>
      </w:r>
    </w:p>
    <w:p w:rsidR="00AC57B2" w:rsidRPr="00AC57B2" w:rsidRDefault="00AC57B2" w:rsidP="00AC57B2">
      <w:pPr>
        <w:rPr>
          <w:rFonts w:ascii="Arial" w:hAnsi="Arial" w:cs="Arial"/>
          <w:sz w:val="28"/>
          <w:szCs w:val="28"/>
        </w:rPr>
      </w:pPr>
      <w:r w:rsidRPr="00B86A71">
        <w:rPr>
          <w:rFonts w:ascii="Arial" w:hAnsi="Arial" w:cs="Arial"/>
          <w:sz w:val="28"/>
          <w:szCs w:val="28"/>
        </w:rPr>
        <w:t>Trať</w:t>
      </w:r>
      <w:r w:rsidRPr="00B86A71">
        <w:rPr>
          <w:rFonts w:ascii="Arial" w:eastAsia="TimesNewRoman" w:hAnsi="Arial" w:cs="Arial"/>
          <w:sz w:val="28"/>
          <w:szCs w:val="28"/>
        </w:rPr>
        <w:t xml:space="preserve"> </w:t>
      </w:r>
      <w:r w:rsidRPr="00B86A71">
        <w:rPr>
          <w:rFonts w:ascii="Arial" w:hAnsi="Arial" w:cs="Arial"/>
          <w:sz w:val="28"/>
          <w:szCs w:val="28"/>
        </w:rPr>
        <w:t>musí byť</w:t>
      </w:r>
      <w:r w:rsidRPr="00B86A71">
        <w:rPr>
          <w:rFonts w:ascii="Arial" w:eastAsia="TimesNewRoman" w:hAnsi="Arial" w:cs="Arial"/>
          <w:sz w:val="28"/>
          <w:szCs w:val="28"/>
        </w:rPr>
        <w:t xml:space="preserve"> </w:t>
      </w:r>
      <w:r w:rsidRPr="00B86A71">
        <w:rPr>
          <w:rFonts w:ascii="Arial" w:hAnsi="Arial" w:cs="Arial"/>
          <w:sz w:val="28"/>
          <w:szCs w:val="28"/>
        </w:rPr>
        <w:t>vymeraná presne podľa nákresu a nesmie presiahnuť</w:t>
      </w:r>
      <w:r w:rsidRPr="00B86A71">
        <w:rPr>
          <w:rFonts w:ascii="Arial" w:eastAsia="TimesNewRoman" w:hAnsi="Arial" w:cs="Arial"/>
          <w:sz w:val="28"/>
          <w:szCs w:val="28"/>
        </w:rPr>
        <w:t xml:space="preserve"> </w:t>
      </w:r>
      <w:r w:rsidRPr="00B86A71">
        <w:rPr>
          <w:rFonts w:ascii="Arial" w:hAnsi="Arial" w:cs="Arial"/>
          <w:sz w:val="28"/>
          <w:szCs w:val="28"/>
        </w:rPr>
        <w:t>uvedené rozmery. V prípade,</w:t>
      </w:r>
      <w:r w:rsidRPr="00AC57B2">
        <w:rPr>
          <w:rFonts w:ascii="Arial" w:hAnsi="Arial" w:cs="Arial"/>
          <w:sz w:val="28"/>
          <w:szCs w:val="28"/>
        </w:rPr>
        <w:t>že sa trať</w:t>
      </w:r>
      <w:r w:rsidRPr="00AC57B2">
        <w:rPr>
          <w:rFonts w:ascii="Arial" w:eastAsia="TimesNewRoman" w:hAnsi="Arial" w:cs="Arial"/>
          <w:sz w:val="28"/>
          <w:szCs w:val="28"/>
        </w:rPr>
        <w:t xml:space="preserve"> </w:t>
      </w:r>
      <w:r w:rsidRPr="00AC57B2">
        <w:rPr>
          <w:rFonts w:ascii="Arial" w:hAnsi="Arial" w:cs="Arial"/>
          <w:sz w:val="28"/>
          <w:szCs w:val="28"/>
        </w:rPr>
        <w:t>po</w:t>
      </w:r>
      <w:r w:rsidR="00B86A71">
        <w:rPr>
          <w:rFonts w:ascii="Arial" w:hAnsi="Arial" w:cs="Arial"/>
          <w:sz w:val="28"/>
          <w:szCs w:val="28"/>
        </w:rPr>
        <w:t>dľa uvedených parametrov nezmestí</w:t>
      </w:r>
      <w:r w:rsidRPr="00AC57B2">
        <w:rPr>
          <w:rFonts w:ascii="Arial" w:hAnsi="Arial" w:cs="Arial"/>
          <w:sz w:val="28"/>
          <w:szCs w:val="28"/>
        </w:rPr>
        <w:t xml:space="preserve"> do arény, môže sa vytýčenie trate zmenšiť</w:t>
      </w:r>
      <w:r w:rsidRPr="00AC57B2">
        <w:rPr>
          <w:rFonts w:ascii="Arial" w:eastAsia="TimesNewRoman" w:hAnsi="Arial" w:cs="Arial"/>
          <w:sz w:val="28"/>
          <w:szCs w:val="28"/>
        </w:rPr>
        <w:t xml:space="preserve"> </w:t>
      </w:r>
      <w:r w:rsidR="00B86A71">
        <w:rPr>
          <w:rFonts w:ascii="Arial" w:hAnsi="Arial" w:cs="Arial"/>
          <w:sz w:val="28"/>
          <w:szCs w:val="28"/>
        </w:rPr>
        <w:t>vždy o 4,57 m, až kým sa do arény zmestí</w:t>
      </w:r>
      <w:r w:rsidRPr="00AC57B2">
        <w:rPr>
          <w:rFonts w:ascii="Arial" w:hAnsi="Arial" w:cs="Arial"/>
          <w:sz w:val="28"/>
          <w:szCs w:val="28"/>
        </w:rPr>
        <w:t>.</w:t>
      </w:r>
    </w:p>
    <w:p w:rsidR="00AC57B2" w:rsidRPr="00AC57B2" w:rsidRDefault="00AC57B2" w:rsidP="00AC57B2">
      <w:pPr>
        <w:rPr>
          <w:rFonts w:ascii="Arial" w:hAnsi="Arial" w:cs="Arial"/>
          <w:sz w:val="28"/>
          <w:szCs w:val="28"/>
        </w:rPr>
      </w:pPr>
      <w:r w:rsidRPr="00AC57B2">
        <w:rPr>
          <w:rFonts w:ascii="Arial" w:hAnsi="Arial" w:cs="Arial"/>
          <w:sz w:val="28"/>
          <w:szCs w:val="28"/>
        </w:rPr>
        <w:t>Dostatočný priestor sa musí udržiavať</w:t>
      </w:r>
      <w:r w:rsidRPr="00AC57B2">
        <w:rPr>
          <w:rFonts w:ascii="Arial" w:eastAsia="TimesNewRoman" w:hAnsi="Arial" w:cs="Arial"/>
          <w:sz w:val="28"/>
          <w:szCs w:val="28"/>
        </w:rPr>
        <w:t xml:space="preserve"> </w:t>
      </w:r>
      <w:r w:rsidRPr="00AC57B2">
        <w:rPr>
          <w:rFonts w:ascii="Arial" w:hAnsi="Arial" w:cs="Arial"/>
          <w:sz w:val="28"/>
          <w:szCs w:val="28"/>
        </w:rPr>
        <w:t xml:space="preserve">medzi sudmi, hradením </w:t>
      </w:r>
      <w:r w:rsidR="00B86A71">
        <w:rPr>
          <w:rFonts w:ascii="Arial" w:hAnsi="Arial" w:cs="Arial"/>
          <w:sz w:val="28"/>
          <w:szCs w:val="28"/>
        </w:rPr>
        <w:t xml:space="preserve">a inými prekážkami. Vzdialenosť </w:t>
      </w:r>
      <w:r w:rsidRPr="00AC57B2">
        <w:rPr>
          <w:rFonts w:ascii="Arial" w:hAnsi="Arial" w:cs="Arial"/>
          <w:sz w:val="28"/>
          <w:szCs w:val="28"/>
        </w:rPr>
        <w:t>medzi sudom č. 3 a cieľovou čiarou nesmie byť</w:t>
      </w:r>
      <w:r w:rsidRPr="00AC57B2">
        <w:rPr>
          <w:rFonts w:ascii="Arial" w:eastAsia="TimesNewRoman" w:hAnsi="Arial" w:cs="Arial"/>
          <w:sz w:val="28"/>
          <w:szCs w:val="28"/>
        </w:rPr>
        <w:t xml:space="preserve"> </w:t>
      </w:r>
      <w:r w:rsidR="00B86A71">
        <w:rPr>
          <w:rFonts w:ascii="Arial" w:hAnsi="Arial" w:cs="Arial"/>
          <w:sz w:val="28"/>
          <w:szCs w:val="28"/>
        </w:rPr>
        <w:t>skrátená</w:t>
      </w:r>
      <w:r w:rsidRPr="00AC57B2">
        <w:rPr>
          <w:rFonts w:ascii="Arial" w:hAnsi="Arial" w:cs="Arial"/>
          <w:sz w:val="28"/>
          <w:szCs w:val="28"/>
        </w:rPr>
        <w:t xml:space="preserve"> o ro</w:t>
      </w:r>
      <w:r w:rsidR="00B86A71">
        <w:rPr>
          <w:rFonts w:ascii="Arial" w:hAnsi="Arial" w:cs="Arial"/>
          <w:sz w:val="28"/>
          <w:szCs w:val="28"/>
        </w:rPr>
        <w:t xml:space="preserve">vnaký násobok 4,57 m ako ďalšie </w:t>
      </w:r>
      <w:r w:rsidRPr="00AC57B2">
        <w:rPr>
          <w:rFonts w:ascii="Arial" w:hAnsi="Arial" w:cs="Arial"/>
          <w:sz w:val="28"/>
          <w:szCs w:val="28"/>
        </w:rPr>
        <w:t>vzdialenosti, pokiaľ</w:t>
      </w:r>
      <w:r w:rsidRPr="00AC57B2">
        <w:rPr>
          <w:rFonts w:ascii="Arial" w:eastAsia="TimesNewRoman" w:hAnsi="Arial" w:cs="Arial"/>
          <w:sz w:val="28"/>
          <w:szCs w:val="28"/>
        </w:rPr>
        <w:t xml:space="preserve"> </w:t>
      </w:r>
      <w:r w:rsidR="00E43974">
        <w:rPr>
          <w:rFonts w:ascii="Arial" w:eastAsia="TimesNewRoman" w:hAnsi="Arial" w:cs="Arial"/>
          <w:sz w:val="28"/>
          <w:szCs w:val="28"/>
        </w:rPr>
        <w:t>ne</w:t>
      </w:r>
      <w:r w:rsidRPr="00AC57B2">
        <w:rPr>
          <w:rFonts w:ascii="Arial" w:hAnsi="Arial" w:cs="Arial"/>
          <w:sz w:val="28"/>
          <w:szCs w:val="28"/>
        </w:rPr>
        <w:t>zostane dostatočná vzdialenosť</w:t>
      </w:r>
      <w:r w:rsidRPr="00AC57B2">
        <w:rPr>
          <w:rFonts w:ascii="Arial" w:eastAsia="TimesNewRoman" w:hAnsi="Arial" w:cs="Arial"/>
          <w:sz w:val="28"/>
          <w:szCs w:val="28"/>
        </w:rPr>
        <w:t xml:space="preserve"> </w:t>
      </w:r>
      <w:r w:rsidRPr="00AC57B2">
        <w:rPr>
          <w:rFonts w:ascii="Arial" w:hAnsi="Arial" w:cs="Arial"/>
          <w:sz w:val="28"/>
          <w:szCs w:val="28"/>
        </w:rPr>
        <w:t xml:space="preserve">pre koňa, aby </w:t>
      </w:r>
      <w:r w:rsidR="00B86A71">
        <w:rPr>
          <w:rFonts w:ascii="Arial" w:hAnsi="Arial" w:cs="Arial"/>
          <w:sz w:val="28"/>
          <w:szCs w:val="28"/>
        </w:rPr>
        <w:t xml:space="preserve">mohol zastaviť. Pri vymeriavaní </w:t>
      </w:r>
      <w:r w:rsidRPr="00AC57B2">
        <w:rPr>
          <w:rFonts w:ascii="Arial" w:hAnsi="Arial" w:cs="Arial"/>
          <w:sz w:val="28"/>
          <w:szCs w:val="28"/>
        </w:rPr>
        <w:t>arény na preteky okolo sudov sa má nechať</w:t>
      </w:r>
      <w:r w:rsidRPr="00AC57B2">
        <w:rPr>
          <w:rFonts w:ascii="Arial" w:eastAsia="TimesNewRoman" w:hAnsi="Arial" w:cs="Arial"/>
          <w:sz w:val="28"/>
          <w:szCs w:val="28"/>
        </w:rPr>
        <w:t xml:space="preserve"> </w:t>
      </w:r>
      <w:r w:rsidRPr="00AC57B2">
        <w:rPr>
          <w:rFonts w:ascii="Arial" w:hAnsi="Arial" w:cs="Arial"/>
          <w:sz w:val="28"/>
          <w:szCs w:val="28"/>
        </w:rPr>
        <w:t>dostatok miesta pre kone</w:t>
      </w:r>
      <w:r w:rsidR="00B86A71">
        <w:rPr>
          <w:rFonts w:ascii="Arial" w:hAnsi="Arial" w:cs="Arial"/>
          <w:sz w:val="28"/>
          <w:szCs w:val="28"/>
        </w:rPr>
        <w:t xml:space="preserve">, aby mohli kompletne predviesť </w:t>
      </w:r>
      <w:r w:rsidRPr="00AC57B2">
        <w:rPr>
          <w:rFonts w:ascii="Arial" w:hAnsi="Arial" w:cs="Arial"/>
          <w:sz w:val="28"/>
          <w:szCs w:val="28"/>
        </w:rPr>
        <w:t>otáčky okolo sudov a zastaviť</w:t>
      </w:r>
      <w:r w:rsidRPr="00AC57B2">
        <w:rPr>
          <w:rFonts w:ascii="Arial" w:eastAsia="TimesNewRoman" w:hAnsi="Arial" w:cs="Arial"/>
          <w:sz w:val="28"/>
          <w:szCs w:val="28"/>
        </w:rPr>
        <w:t xml:space="preserve"> </w:t>
      </w:r>
      <w:r w:rsidRPr="00AC57B2">
        <w:rPr>
          <w:rFonts w:ascii="Arial" w:hAnsi="Arial" w:cs="Arial"/>
          <w:sz w:val="28"/>
          <w:szCs w:val="28"/>
        </w:rPr>
        <w:t xml:space="preserve">za cieľom. Nasledujúce vzdialenosti sa odporúčajú ako minimá: </w:t>
      </w:r>
      <w:r w:rsidRPr="00AC57B2">
        <w:rPr>
          <w:rFonts w:ascii="Arial" w:hAnsi="Arial" w:cs="Arial"/>
          <w:b/>
          <w:sz w:val="28"/>
          <w:szCs w:val="28"/>
        </w:rPr>
        <w:t xml:space="preserve">13,72m </w:t>
      </w:r>
      <w:r w:rsidRPr="00AC57B2">
        <w:rPr>
          <w:rFonts w:ascii="Arial" w:hAnsi="Arial" w:cs="Arial"/>
          <w:sz w:val="28"/>
          <w:szCs w:val="28"/>
        </w:rPr>
        <w:t xml:space="preserve">od štartovacej čiary po koniec arény, </w:t>
      </w:r>
      <w:r w:rsidRPr="00AC57B2">
        <w:rPr>
          <w:rFonts w:ascii="Arial" w:hAnsi="Arial" w:cs="Arial"/>
          <w:b/>
          <w:sz w:val="28"/>
          <w:szCs w:val="28"/>
        </w:rPr>
        <w:t xml:space="preserve">5,49 m </w:t>
      </w:r>
      <w:r w:rsidRPr="00AC57B2">
        <w:rPr>
          <w:rFonts w:ascii="Arial" w:hAnsi="Arial" w:cs="Arial"/>
          <w:sz w:val="28"/>
          <w:szCs w:val="28"/>
        </w:rPr>
        <w:t xml:space="preserve">od suda č. 1 a 2 k plotu alebo hradeniu, </w:t>
      </w:r>
      <w:r w:rsidRPr="00AC57B2">
        <w:rPr>
          <w:rFonts w:ascii="Arial" w:hAnsi="Arial" w:cs="Arial"/>
          <w:b/>
          <w:sz w:val="28"/>
          <w:szCs w:val="28"/>
        </w:rPr>
        <w:t xml:space="preserve">10,97 m </w:t>
      </w:r>
      <w:r w:rsidR="00B86A71">
        <w:rPr>
          <w:rFonts w:ascii="Arial" w:hAnsi="Arial" w:cs="Arial"/>
          <w:sz w:val="28"/>
          <w:szCs w:val="28"/>
        </w:rPr>
        <w:t xml:space="preserve">od </w:t>
      </w:r>
      <w:r w:rsidRPr="00AC57B2">
        <w:rPr>
          <w:rFonts w:ascii="Arial" w:hAnsi="Arial" w:cs="Arial"/>
          <w:sz w:val="28"/>
          <w:szCs w:val="28"/>
        </w:rPr>
        <w:t>suda č. 3 po koniec arény.</w:t>
      </w:r>
    </w:p>
    <w:p w:rsidR="00AC57B2" w:rsidRPr="00AC57B2" w:rsidRDefault="00AC57B2" w:rsidP="00AC57B2">
      <w:pPr>
        <w:rPr>
          <w:rFonts w:ascii="Arial" w:hAnsi="Arial" w:cs="Arial"/>
          <w:sz w:val="28"/>
          <w:szCs w:val="28"/>
        </w:rPr>
      </w:pPr>
    </w:p>
    <w:p w:rsidR="00AC57B2" w:rsidRPr="00AC57B2" w:rsidRDefault="00AC57B2" w:rsidP="00AC57B2">
      <w:pPr>
        <w:rPr>
          <w:rFonts w:ascii="Arial" w:hAnsi="Arial" w:cs="Arial"/>
          <w:sz w:val="28"/>
          <w:szCs w:val="28"/>
        </w:rPr>
      </w:pPr>
    </w:p>
    <w:p w:rsidR="00AC57B2" w:rsidRPr="00AC57B2" w:rsidRDefault="00AC57B2" w:rsidP="00AC57B2">
      <w:pPr>
        <w:rPr>
          <w:rFonts w:ascii="Arial" w:hAnsi="Arial" w:cs="Arial"/>
          <w:sz w:val="28"/>
          <w:szCs w:val="28"/>
        </w:rPr>
      </w:pPr>
      <w:r w:rsidRPr="00AC57B2">
        <w:rPr>
          <w:rFonts w:ascii="Arial" w:hAnsi="Arial" w:cs="Arial"/>
          <w:sz w:val="28"/>
          <w:szCs w:val="28"/>
        </w:rPr>
        <w:object w:dxaOrig="7665" w:dyaOrig="5580">
          <v:shape id="Picture 17" o:spid="_x0000_i1041" type="#_x0000_t75" style="width:383.25pt;height:279pt;visibility:visible;mso-wrap-style:square" o:ole="">
            <v:imagedata r:id="rId73" o:title=""/>
          </v:shape>
          <o:OLEObject Type="Embed" ProgID="StaticMetafile" ShapeID="Picture 17" DrawAspect="Content" ObjectID="_1483191426" r:id="rId74"/>
        </w:object>
      </w:r>
    </w:p>
    <w:p w:rsidR="00AC57B2" w:rsidRPr="00AC57B2" w:rsidRDefault="00AC57B2" w:rsidP="00AC57B2">
      <w:pPr>
        <w:rPr>
          <w:rFonts w:ascii="Arial" w:hAnsi="Arial" w:cs="Arial"/>
          <w:sz w:val="28"/>
          <w:szCs w:val="28"/>
        </w:rPr>
      </w:pPr>
    </w:p>
    <w:p w:rsidR="00AC57B2" w:rsidRPr="00AC57B2" w:rsidRDefault="00AC57B2" w:rsidP="00AC57B2">
      <w:pPr>
        <w:rPr>
          <w:rFonts w:ascii="Arial" w:hAnsi="Arial" w:cs="Arial"/>
          <w:sz w:val="28"/>
          <w:szCs w:val="28"/>
        </w:rPr>
      </w:pPr>
      <w:r w:rsidRPr="00E43974">
        <w:rPr>
          <w:rFonts w:ascii="Arial" w:hAnsi="Arial" w:cs="Arial"/>
          <w:sz w:val="28"/>
          <w:szCs w:val="28"/>
        </w:rPr>
        <w:t>V prípade zhodného času súťažiaci s rovnakým časom pôjdu ďalšie kolo (run-off). Aby pretekár s</w:t>
      </w:r>
      <w:r w:rsidR="00E43974">
        <w:rPr>
          <w:rFonts w:ascii="Arial" w:hAnsi="Arial" w:cs="Arial"/>
          <w:sz w:val="28"/>
          <w:szCs w:val="28"/>
        </w:rPr>
        <w:t xml:space="preserve"> </w:t>
      </w:r>
      <w:r w:rsidRPr="00E43974">
        <w:rPr>
          <w:rFonts w:ascii="Arial" w:hAnsi="Arial" w:cs="Arial"/>
          <w:sz w:val="28"/>
          <w:szCs w:val="28"/>
        </w:rPr>
        <w:t>najlepším časom zvíťazil, nesmie mať</w:t>
      </w:r>
      <w:r w:rsidRPr="00E43974">
        <w:rPr>
          <w:rFonts w:ascii="Arial" w:eastAsia="TimesNewRoman" w:hAnsi="Arial" w:cs="Arial"/>
          <w:sz w:val="28"/>
          <w:szCs w:val="28"/>
        </w:rPr>
        <w:t xml:space="preserve"> </w:t>
      </w:r>
      <w:r w:rsidRPr="00E43974">
        <w:rPr>
          <w:rFonts w:ascii="Arial" w:hAnsi="Arial" w:cs="Arial"/>
          <w:sz w:val="28"/>
          <w:szCs w:val="28"/>
        </w:rPr>
        <w:t xml:space="preserve">čas v tomto kole viac ako o dve </w:t>
      </w:r>
      <w:r w:rsidR="00E43974">
        <w:rPr>
          <w:rFonts w:ascii="Arial" w:hAnsi="Arial" w:cs="Arial"/>
          <w:sz w:val="28"/>
          <w:szCs w:val="28"/>
        </w:rPr>
        <w:t xml:space="preserve">sekundy pomalší ako v prvom </w:t>
      </w:r>
      <w:r w:rsidRPr="00AC57B2">
        <w:rPr>
          <w:rFonts w:ascii="Arial" w:hAnsi="Arial" w:cs="Arial"/>
          <w:sz w:val="28"/>
          <w:szCs w:val="28"/>
        </w:rPr>
        <w:t>kole. V opačnom prípade sa musí bežať</w:t>
      </w:r>
      <w:r w:rsidRPr="00AC57B2">
        <w:rPr>
          <w:rFonts w:ascii="Arial" w:eastAsia="TimesNewRoman" w:hAnsi="Arial" w:cs="Arial"/>
          <w:sz w:val="28"/>
          <w:szCs w:val="28"/>
        </w:rPr>
        <w:t xml:space="preserve"> </w:t>
      </w:r>
      <w:r w:rsidRPr="00AC57B2">
        <w:rPr>
          <w:rFonts w:ascii="Arial" w:hAnsi="Arial" w:cs="Arial"/>
          <w:sz w:val="28"/>
          <w:szCs w:val="28"/>
        </w:rPr>
        <w:t>ďalšie finálové kolo. Päťsek</w:t>
      </w:r>
      <w:r w:rsidR="00E43974">
        <w:rPr>
          <w:rFonts w:ascii="Arial" w:hAnsi="Arial" w:cs="Arial"/>
          <w:sz w:val="28"/>
          <w:szCs w:val="28"/>
        </w:rPr>
        <w:t xml:space="preserve">undové penále za prevrhnutý sud </w:t>
      </w:r>
      <w:r w:rsidRPr="00AC57B2">
        <w:rPr>
          <w:rFonts w:ascii="Arial" w:hAnsi="Arial" w:cs="Arial"/>
          <w:sz w:val="28"/>
          <w:szCs w:val="28"/>
        </w:rPr>
        <w:t>sa nebude používať</w:t>
      </w:r>
      <w:r w:rsidRPr="00AC57B2">
        <w:rPr>
          <w:rFonts w:ascii="Arial" w:eastAsia="TimesNewRoman" w:hAnsi="Arial" w:cs="Arial"/>
          <w:sz w:val="28"/>
          <w:szCs w:val="28"/>
        </w:rPr>
        <w:t xml:space="preserve"> </w:t>
      </w:r>
      <w:r w:rsidRPr="00AC57B2">
        <w:rPr>
          <w:rFonts w:ascii="Arial" w:hAnsi="Arial" w:cs="Arial"/>
          <w:sz w:val="28"/>
          <w:szCs w:val="28"/>
        </w:rPr>
        <w:t>pri dvojsekundovom pravidle pri prvej rozhodujúcej jazde, ale až pri finálovom</w:t>
      </w:r>
      <w:r w:rsidRPr="00AC57B2">
        <w:rPr>
          <w:rFonts w:ascii="Arial" w:hAnsi="Arial" w:cs="Arial"/>
          <w:b/>
          <w:sz w:val="28"/>
          <w:szCs w:val="28"/>
        </w:rPr>
        <w:t xml:space="preserve"> kole.</w:t>
      </w:r>
    </w:p>
    <w:p w:rsidR="00AC57B2" w:rsidRPr="00E43974" w:rsidRDefault="00AC57B2" w:rsidP="00AC57B2">
      <w:pPr>
        <w:rPr>
          <w:rFonts w:ascii="Arial" w:hAnsi="Arial" w:cs="Arial"/>
          <w:sz w:val="28"/>
          <w:szCs w:val="28"/>
        </w:rPr>
      </w:pPr>
      <w:r w:rsidRPr="00E43974">
        <w:rPr>
          <w:rFonts w:ascii="Arial" w:hAnsi="Arial" w:cs="Arial"/>
          <w:sz w:val="28"/>
          <w:szCs w:val="28"/>
        </w:rPr>
        <w:t>Za prevrhnutie sudu je jazdec penalizov</w:t>
      </w:r>
      <w:r w:rsidR="009E429A">
        <w:rPr>
          <w:rFonts w:ascii="Arial" w:hAnsi="Arial" w:cs="Arial"/>
          <w:sz w:val="28"/>
          <w:szCs w:val="28"/>
        </w:rPr>
        <w:t>a</w:t>
      </w:r>
      <w:r w:rsidRPr="00E43974">
        <w:rPr>
          <w:rFonts w:ascii="Arial" w:hAnsi="Arial" w:cs="Arial"/>
          <w:sz w:val="28"/>
          <w:szCs w:val="28"/>
        </w:rPr>
        <w:t>ný</w:t>
      </w:r>
      <w:r w:rsidR="00E43974" w:rsidRPr="00E43974">
        <w:rPr>
          <w:rFonts w:ascii="Arial" w:hAnsi="Arial" w:cs="Arial"/>
          <w:sz w:val="28"/>
          <w:szCs w:val="28"/>
        </w:rPr>
        <w:t xml:space="preserve"> </w:t>
      </w:r>
      <w:r w:rsidRPr="00E43974">
        <w:rPr>
          <w:rFonts w:ascii="Arial" w:hAnsi="Arial" w:cs="Arial"/>
          <w:sz w:val="28"/>
          <w:szCs w:val="28"/>
        </w:rPr>
        <w:t xml:space="preserve"> 5 trestnými sekundami.</w:t>
      </w:r>
    </w:p>
    <w:p w:rsidR="00AC57B2" w:rsidRPr="00E43974" w:rsidRDefault="00E43974" w:rsidP="00AC57B2">
      <w:pPr>
        <w:rPr>
          <w:rFonts w:ascii="Arial" w:hAnsi="Arial" w:cs="Arial"/>
          <w:sz w:val="28"/>
          <w:szCs w:val="28"/>
        </w:rPr>
      </w:pPr>
      <w:r w:rsidRPr="00E43974">
        <w:rPr>
          <w:rFonts w:ascii="Arial" w:hAnsi="Arial" w:cs="Arial"/>
          <w:sz w:val="28"/>
          <w:szCs w:val="28"/>
        </w:rPr>
        <w:t>Za po</w:t>
      </w:r>
      <w:r w:rsidR="00AC57B2" w:rsidRPr="00E43974">
        <w:rPr>
          <w:rFonts w:ascii="Arial" w:hAnsi="Arial" w:cs="Arial"/>
          <w:sz w:val="28"/>
          <w:szCs w:val="28"/>
        </w:rPr>
        <w:t>mýlenie trate je jazdec diskalifikovaný.</w:t>
      </w:r>
    </w:p>
    <w:p w:rsidR="00AC57B2" w:rsidRPr="00E43974" w:rsidRDefault="00AC57B2" w:rsidP="00AC57B2">
      <w:pPr>
        <w:rPr>
          <w:rFonts w:ascii="Arial" w:hAnsi="Arial" w:cs="Arial"/>
          <w:sz w:val="28"/>
          <w:szCs w:val="28"/>
        </w:rPr>
      </w:pPr>
      <w:r w:rsidRPr="00E43974">
        <w:rPr>
          <w:rFonts w:ascii="Arial" w:hAnsi="Arial" w:cs="Arial"/>
          <w:sz w:val="28"/>
          <w:szCs w:val="28"/>
        </w:rPr>
        <w:t>Rozhodca má právo na akúkoľvek kontrolu koňa či jazdca.</w:t>
      </w:r>
    </w:p>
    <w:p w:rsidR="00AC57B2" w:rsidRPr="00E43974" w:rsidRDefault="00AC57B2" w:rsidP="00AC57B2">
      <w:pPr>
        <w:rPr>
          <w:rFonts w:ascii="Arial" w:hAnsi="Arial" w:cs="Arial"/>
          <w:sz w:val="28"/>
          <w:szCs w:val="28"/>
        </w:rPr>
      </w:pPr>
      <w:r w:rsidRPr="00E43974">
        <w:rPr>
          <w:rFonts w:ascii="Arial" w:hAnsi="Arial" w:cs="Arial"/>
          <w:sz w:val="28"/>
          <w:szCs w:val="28"/>
        </w:rPr>
        <w:t>Rozhodca môže jazdca diskvalifikovať za poháňanie koňa pred podbrušn</w:t>
      </w:r>
      <w:r w:rsidR="00E43974">
        <w:rPr>
          <w:rFonts w:ascii="Arial" w:hAnsi="Arial" w:cs="Arial"/>
          <w:sz w:val="28"/>
          <w:szCs w:val="28"/>
        </w:rPr>
        <w:t>íkom, nehumá</w:t>
      </w:r>
      <w:r w:rsidRPr="00E43974">
        <w:rPr>
          <w:rFonts w:ascii="Arial" w:hAnsi="Arial" w:cs="Arial"/>
          <w:sz w:val="28"/>
          <w:szCs w:val="28"/>
        </w:rPr>
        <w:t>nnosť, hrubé n</w:t>
      </w:r>
      <w:r w:rsidR="008A15D6">
        <w:rPr>
          <w:rFonts w:ascii="Arial" w:hAnsi="Arial" w:cs="Arial"/>
          <w:sz w:val="28"/>
          <w:szCs w:val="28"/>
        </w:rPr>
        <w:t>a</w:t>
      </w:r>
      <w:r w:rsidRPr="00E43974">
        <w:rPr>
          <w:rFonts w:ascii="Arial" w:hAnsi="Arial" w:cs="Arial"/>
          <w:sz w:val="28"/>
          <w:szCs w:val="28"/>
        </w:rPr>
        <w:t>rábanie so zvi</w:t>
      </w:r>
      <w:r w:rsidR="00E43974">
        <w:rPr>
          <w:rFonts w:ascii="Arial" w:hAnsi="Arial" w:cs="Arial"/>
          <w:sz w:val="28"/>
          <w:szCs w:val="28"/>
        </w:rPr>
        <w:t>e</w:t>
      </w:r>
      <w:r w:rsidRPr="00E43974">
        <w:rPr>
          <w:rFonts w:ascii="Arial" w:hAnsi="Arial" w:cs="Arial"/>
          <w:sz w:val="28"/>
          <w:szCs w:val="28"/>
        </w:rPr>
        <w:t>ratami, nešportové správ</w:t>
      </w:r>
      <w:r w:rsidR="00E43974">
        <w:rPr>
          <w:rFonts w:ascii="Arial" w:hAnsi="Arial" w:cs="Arial"/>
          <w:sz w:val="28"/>
          <w:szCs w:val="28"/>
        </w:rPr>
        <w:t>a</w:t>
      </w:r>
      <w:r w:rsidRPr="00E43974">
        <w:rPr>
          <w:rFonts w:ascii="Arial" w:hAnsi="Arial" w:cs="Arial"/>
          <w:sz w:val="28"/>
          <w:szCs w:val="28"/>
        </w:rPr>
        <w:t xml:space="preserve">nie, </w:t>
      </w:r>
      <w:r w:rsidR="00E43974">
        <w:rPr>
          <w:rFonts w:ascii="Arial" w:hAnsi="Arial" w:cs="Arial"/>
          <w:sz w:val="28"/>
          <w:szCs w:val="28"/>
        </w:rPr>
        <w:t xml:space="preserve">za nedostavenie sa na štart do </w:t>
      </w:r>
      <w:r w:rsidRPr="00E43974">
        <w:rPr>
          <w:rFonts w:ascii="Arial" w:hAnsi="Arial" w:cs="Arial"/>
          <w:sz w:val="28"/>
          <w:szCs w:val="28"/>
        </w:rPr>
        <w:t>1 minúty</w:t>
      </w:r>
      <w:r w:rsidR="00E43974">
        <w:rPr>
          <w:rFonts w:ascii="Arial" w:hAnsi="Arial" w:cs="Arial"/>
          <w:sz w:val="28"/>
          <w:szCs w:val="28"/>
        </w:rPr>
        <w:t xml:space="preserve"> od vyhlásenia štartu, za pomýlenie trate.</w:t>
      </w:r>
    </w:p>
    <w:p w:rsidR="00AC57B2" w:rsidRPr="00AC57B2" w:rsidRDefault="00AC57B2" w:rsidP="00AC57B2">
      <w:pPr>
        <w:rPr>
          <w:rFonts w:ascii="Arial" w:hAnsi="Arial" w:cs="Arial"/>
          <w:sz w:val="28"/>
          <w:szCs w:val="28"/>
        </w:rPr>
      </w:pPr>
    </w:p>
    <w:p w:rsidR="00AC57B2" w:rsidRDefault="00AC57B2" w:rsidP="00AC57B2"/>
    <w:p w:rsidR="00AC57B2" w:rsidRPr="00E43974" w:rsidRDefault="00AC57B2" w:rsidP="00AC57B2">
      <w:pPr>
        <w:rPr>
          <w:rFonts w:ascii="Arial" w:hAnsi="Arial" w:cs="Arial"/>
          <w:sz w:val="28"/>
          <w:szCs w:val="28"/>
        </w:rPr>
      </w:pPr>
      <w:r w:rsidRPr="00E43974">
        <w:rPr>
          <w:rFonts w:ascii="Arial" w:hAnsi="Arial" w:cs="Arial"/>
          <w:b/>
          <w:sz w:val="28"/>
          <w:szCs w:val="28"/>
        </w:rPr>
        <w:t>145. POLE BENDING (slalom okolo tyčí)</w:t>
      </w:r>
    </w:p>
    <w:p w:rsidR="00AC57B2" w:rsidRPr="00E43974" w:rsidRDefault="00AC57B2" w:rsidP="00AC57B2">
      <w:pPr>
        <w:rPr>
          <w:rFonts w:ascii="Arial" w:hAnsi="Arial" w:cs="Arial"/>
          <w:sz w:val="28"/>
          <w:szCs w:val="28"/>
        </w:rPr>
      </w:pPr>
      <w:r w:rsidRPr="00E43974">
        <w:rPr>
          <w:rFonts w:ascii="Arial" w:eastAsia="Calibri,Bold" w:hAnsi="Arial" w:cs="Arial"/>
          <w:sz w:val="28"/>
          <w:szCs w:val="28"/>
        </w:rPr>
        <w:t xml:space="preserve">Táto disciplína je meraná na </w:t>
      </w:r>
      <w:r w:rsidRPr="00E43974">
        <w:rPr>
          <w:rFonts w:ascii="Arial" w:eastAsia="Calibri" w:hAnsi="Arial" w:cs="Arial"/>
          <w:sz w:val="28"/>
          <w:szCs w:val="28"/>
        </w:rPr>
        <w:t>č</w:t>
      </w:r>
      <w:r w:rsidRPr="00E43974">
        <w:rPr>
          <w:rFonts w:ascii="Arial" w:eastAsia="Calibri,Bold" w:hAnsi="Arial" w:cs="Arial"/>
          <w:sz w:val="28"/>
          <w:szCs w:val="28"/>
        </w:rPr>
        <w:t>as.</w:t>
      </w:r>
    </w:p>
    <w:p w:rsidR="00AC57B2" w:rsidRPr="00E43974" w:rsidRDefault="00AC57B2" w:rsidP="00AC57B2">
      <w:pPr>
        <w:rPr>
          <w:rFonts w:ascii="Arial" w:hAnsi="Arial" w:cs="Arial"/>
          <w:sz w:val="28"/>
          <w:szCs w:val="28"/>
        </w:rPr>
      </w:pPr>
      <w:r w:rsidRPr="00E43974">
        <w:rPr>
          <w:rFonts w:ascii="Arial" w:eastAsia="Calibri,Bold" w:hAnsi="Arial" w:cs="Arial"/>
          <w:sz w:val="28"/>
          <w:szCs w:val="28"/>
        </w:rPr>
        <w:t>Vyžaduje použitie 6 identických, výrazne nama</w:t>
      </w:r>
      <w:r w:rsidRPr="00E43974">
        <w:rPr>
          <w:rFonts w:ascii="Arial" w:eastAsia="Calibri" w:hAnsi="Arial" w:cs="Arial"/>
          <w:sz w:val="28"/>
          <w:szCs w:val="28"/>
        </w:rPr>
        <w:t>ľ</w:t>
      </w:r>
      <w:r w:rsidRPr="00E43974">
        <w:rPr>
          <w:rFonts w:ascii="Arial" w:eastAsia="Calibri,Bold" w:hAnsi="Arial" w:cs="Arial"/>
          <w:sz w:val="28"/>
          <w:szCs w:val="28"/>
        </w:rPr>
        <w:t>ovan</w:t>
      </w:r>
      <w:r w:rsidRPr="00E43974">
        <w:rPr>
          <w:rFonts w:ascii="Arial" w:eastAsia="Calibri" w:hAnsi="Arial" w:cs="Arial"/>
          <w:sz w:val="28"/>
          <w:szCs w:val="28"/>
        </w:rPr>
        <w:t>ý</w:t>
      </w:r>
      <w:r w:rsidRPr="00E43974">
        <w:rPr>
          <w:rFonts w:ascii="Arial" w:eastAsia="Calibri,Bold" w:hAnsi="Arial" w:cs="Arial"/>
          <w:sz w:val="28"/>
          <w:szCs w:val="28"/>
        </w:rPr>
        <w:t>ch ty</w:t>
      </w:r>
      <w:r w:rsidRPr="00E43974">
        <w:rPr>
          <w:rFonts w:ascii="Arial" w:eastAsia="Calibri" w:hAnsi="Arial" w:cs="Arial"/>
          <w:sz w:val="28"/>
          <w:szCs w:val="28"/>
        </w:rPr>
        <w:t>čí</w:t>
      </w:r>
      <w:r w:rsidR="00E43974">
        <w:rPr>
          <w:rFonts w:ascii="Arial" w:eastAsia="Calibri,Bold" w:hAnsi="Arial" w:cs="Arial"/>
          <w:sz w:val="28"/>
          <w:szCs w:val="28"/>
        </w:rPr>
        <w:t xml:space="preserve"> z umelej hmoty  vysokých</w:t>
      </w:r>
      <w:r w:rsidRPr="00E43974">
        <w:rPr>
          <w:rFonts w:ascii="Arial" w:eastAsia="Calibri,Bold" w:hAnsi="Arial" w:cs="Arial"/>
          <w:sz w:val="28"/>
          <w:szCs w:val="28"/>
        </w:rPr>
        <w:t xml:space="preserve"> 185</w:t>
      </w:r>
      <w:r w:rsidR="00E43974">
        <w:rPr>
          <w:rFonts w:ascii="Arial" w:eastAsia="Calibri,Bold" w:hAnsi="Arial" w:cs="Arial"/>
          <w:sz w:val="28"/>
          <w:szCs w:val="28"/>
        </w:rPr>
        <w:t xml:space="preserve"> </w:t>
      </w:r>
      <w:r w:rsidRPr="00E43974">
        <w:rPr>
          <w:rFonts w:ascii="Arial" w:eastAsia="Calibri,Bold" w:hAnsi="Arial" w:cs="Arial"/>
          <w:sz w:val="28"/>
          <w:szCs w:val="28"/>
        </w:rPr>
        <w:t>cm. Priemer podstavca by nemal by</w:t>
      </w:r>
      <w:r w:rsidRPr="00E43974">
        <w:rPr>
          <w:rFonts w:ascii="Arial" w:eastAsia="Calibri" w:hAnsi="Arial" w:cs="Arial"/>
          <w:sz w:val="28"/>
          <w:szCs w:val="28"/>
        </w:rPr>
        <w:t>ť</w:t>
      </w:r>
      <w:r w:rsidRPr="00E43974">
        <w:rPr>
          <w:rFonts w:ascii="Arial" w:eastAsia="Calibri,Bold" w:hAnsi="Arial" w:cs="Arial"/>
          <w:sz w:val="28"/>
          <w:szCs w:val="28"/>
        </w:rPr>
        <w:t xml:space="preserve"> v</w:t>
      </w:r>
      <w:r w:rsidRPr="00E43974">
        <w:rPr>
          <w:rFonts w:ascii="Arial" w:eastAsia="Calibri" w:hAnsi="Arial" w:cs="Arial"/>
          <w:sz w:val="28"/>
          <w:szCs w:val="28"/>
        </w:rPr>
        <w:t>äčší</w:t>
      </w:r>
      <w:r w:rsidRPr="00E43974">
        <w:rPr>
          <w:rFonts w:ascii="Arial" w:eastAsia="Calibri,Bold" w:hAnsi="Arial" w:cs="Arial"/>
          <w:sz w:val="28"/>
          <w:szCs w:val="28"/>
        </w:rPr>
        <w:t xml:space="preserve"> ako 35</w:t>
      </w:r>
      <w:r w:rsidR="00E43974">
        <w:rPr>
          <w:rFonts w:ascii="Arial" w:eastAsia="Calibri,Bold" w:hAnsi="Arial" w:cs="Arial"/>
          <w:sz w:val="28"/>
          <w:szCs w:val="28"/>
        </w:rPr>
        <w:t xml:space="preserve"> </w:t>
      </w:r>
      <w:r w:rsidRPr="00E43974">
        <w:rPr>
          <w:rFonts w:ascii="Arial" w:eastAsia="Calibri,Bold" w:hAnsi="Arial" w:cs="Arial"/>
          <w:sz w:val="28"/>
          <w:szCs w:val="28"/>
        </w:rPr>
        <w:t>cm a musia by</w:t>
      </w:r>
      <w:r w:rsidRPr="00E43974">
        <w:rPr>
          <w:rFonts w:ascii="Arial" w:eastAsia="Calibri" w:hAnsi="Arial" w:cs="Arial"/>
          <w:sz w:val="28"/>
          <w:szCs w:val="28"/>
        </w:rPr>
        <w:t>ť</w:t>
      </w:r>
      <w:r w:rsidRPr="00E43974">
        <w:rPr>
          <w:rFonts w:ascii="Arial" w:eastAsia="Calibri,Bold" w:hAnsi="Arial" w:cs="Arial"/>
          <w:sz w:val="28"/>
          <w:szCs w:val="28"/>
        </w:rPr>
        <w:t xml:space="preserve"> vo</w:t>
      </w:r>
      <w:r w:rsidRPr="00E43974">
        <w:rPr>
          <w:rFonts w:ascii="Arial" w:eastAsia="Calibri" w:hAnsi="Arial" w:cs="Arial"/>
          <w:sz w:val="28"/>
          <w:szCs w:val="28"/>
        </w:rPr>
        <w:t>ľ</w:t>
      </w:r>
      <w:r w:rsidRPr="00E43974">
        <w:rPr>
          <w:rFonts w:ascii="Arial" w:eastAsia="Calibri,Bold" w:hAnsi="Arial" w:cs="Arial"/>
          <w:sz w:val="28"/>
          <w:szCs w:val="28"/>
        </w:rPr>
        <w:t>ne polo</w:t>
      </w:r>
      <w:r w:rsidRPr="00E43974">
        <w:rPr>
          <w:rFonts w:ascii="Arial" w:eastAsia="Calibri" w:hAnsi="Arial" w:cs="Arial"/>
          <w:sz w:val="28"/>
          <w:szCs w:val="28"/>
        </w:rPr>
        <w:t>ž</w:t>
      </w:r>
      <w:r w:rsidRPr="00E43974">
        <w:rPr>
          <w:rFonts w:ascii="Arial" w:eastAsia="Calibri,Bold" w:hAnsi="Arial" w:cs="Arial"/>
          <w:sz w:val="28"/>
          <w:szCs w:val="28"/>
        </w:rPr>
        <w:t>en</w:t>
      </w:r>
      <w:r w:rsidRPr="00E43974">
        <w:rPr>
          <w:rFonts w:ascii="Arial" w:eastAsia="Calibri" w:hAnsi="Arial" w:cs="Arial"/>
          <w:sz w:val="28"/>
          <w:szCs w:val="28"/>
        </w:rPr>
        <w:t>é</w:t>
      </w:r>
      <w:r w:rsidRPr="00E43974">
        <w:rPr>
          <w:rFonts w:ascii="Arial" w:eastAsia="Calibri,Bold" w:hAnsi="Arial" w:cs="Arial"/>
          <w:sz w:val="28"/>
          <w:szCs w:val="28"/>
        </w:rPr>
        <w:t xml:space="preserve"> na zemi.</w:t>
      </w:r>
    </w:p>
    <w:p w:rsidR="00AC57B2" w:rsidRPr="00E43974" w:rsidRDefault="00AC57B2" w:rsidP="00AC57B2">
      <w:pPr>
        <w:rPr>
          <w:rFonts w:ascii="Arial" w:hAnsi="Arial" w:cs="Arial"/>
          <w:sz w:val="28"/>
          <w:szCs w:val="28"/>
        </w:rPr>
      </w:pPr>
      <w:r w:rsidRPr="00E43974">
        <w:rPr>
          <w:rFonts w:ascii="Arial" w:hAnsi="Arial" w:cs="Arial"/>
          <w:b/>
          <w:sz w:val="28"/>
          <w:szCs w:val="28"/>
        </w:rPr>
        <w:t>Vzdialenosť</w:t>
      </w:r>
      <w:r w:rsidRPr="00E43974">
        <w:rPr>
          <w:rFonts w:ascii="Arial" w:eastAsia="TimesNewRoman" w:hAnsi="Arial" w:cs="Arial"/>
          <w:b/>
          <w:sz w:val="28"/>
          <w:szCs w:val="28"/>
        </w:rPr>
        <w:t xml:space="preserve"> </w:t>
      </w:r>
      <w:r w:rsidRPr="00E43974">
        <w:rPr>
          <w:rFonts w:ascii="Arial" w:hAnsi="Arial" w:cs="Arial"/>
          <w:b/>
          <w:sz w:val="28"/>
          <w:szCs w:val="28"/>
        </w:rPr>
        <w:t>medzi jednotlivými tyčami bude 6,40 m</w:t>
      </w:r>
      <w:r w:rsidRPr="00E43974">
        <w:rPr>
          <w:rFonts w:ascii="Arial" w:hAnsi="Arial" w:cs="Arial"/>
          <w:sz w:val="28"/>
          <w:szCs w:val="28"/>
        </w:rPr>
        <w:t xml:space="preserve"> (= 21 stôp), pričom prvá tyč</w:t>
      </w:r>
      <w:r w:rsidRPr="00E43974">
        <w:rPr>
          <w:rFonts w:ascii="Arial" w:eastAsia="TimesNewRoman" w:hAnsi="Arial" w:cs="Arial"/>
          <w:sz w:val="28"/>
          <w:szCs w:val="28"/>
        </w:rPr>
        <w:t xml:space="preserve"> </w:t>
      </w:r>
      <w:r w:rsidRPr="00E43974">
        <w:rPr>
          <w:rFonts w:ascii="Arial" w:hAnsi="Arial" w:cs="Arial"/>
          <w:sz w:val="28"/>
          <w:szCs w:val="28"/>
        </w:rPr>
        <w:t>b</w:t>
      </w:r>
      <w:r w:rsidR="00E43974">
        <w:rPr>
          <w:rFonts w:ascii="Arial" w:hAnsi="Arial" w:cs="Arial"/>
          <w:sz w:val="28"/>
          <w:szCs w:val="28"/>
        </w:rPr>
        <w:t>ude vzdialená 6,40 m od štartovn</w:t>
      </w:r>
      <w:r w:rsidRPr="00E43974">
        <w:rPr>
          <w:rFonts w:ascii="Arial" w:hAnsi="Arial" w:cs="Arial"/>
          <w:sz w:val="28"/>
          <w:szCs w:val="28"/>
        </w:rPr>
        <w:t>ej čiary.</w:t>
      </w:r>
    </w:p>
    <w:p w:rsidR="00E43974" w:rsidRPr="00AC57B2" w:rsidRDefault="00E43974" w:rsidP="00E43974">
      <w:pPr>
        <w:rPr>
          <w:rFonts w:ascii="Arial" w:hAnsi="Arial" w:cs="Arial"/>
          <w:sz w:val="28"/>
          <w:szCs w:val="28"/>
        </w:rPr>
      </w:pPr>
      <w:r w:rsidRPr="00AC57B2">
        <w:rPr>
          <w:rFonts w:ascii="Arial" w:hAnsi="Arial" w:cs="Arial"/>
          <w:sz w:val="28"/>
          <w:szCs w:val="28"/>
        </w:rPr>
        <w:t>Vyžaduje sa el</w:t>
      </w:r>
      <w:r>
        <w:rPr>
          <w:rFonts w:ascii="Arial" w:hAnsi="Arial" w:cs="Arial"/>
          <w:sz w:val="28"/>
          <w:szCs w:val="28"/>
        </w:rPr>
        <w:t>e</w:t>
      </w:r>
      <w:r w:rsidRPr="00AC57B2">
        <w:rPr>
          <w:rFonts w:ascii="Arial" w:hAnsi="Arial" w:cs="Arial"/>
          <w:sz w:val="28"/>
          <w:szCs w:val="28"/>
        </w:rPr>
        <w:t>ktronické meranie čas</w:t>
      </w:r>
      <w:r>
        <w:rPr>
          <w:rFonts w:ascii="Arial" w:hAnsi="Arial" w:cs="Arial"/>
          <w:sz w:val="28"/>
          <w:szCs w:val="28"/>
        </w:rPr>
        <w:t>u s časomierou s tromi desatinný</w:t>
      </w:r>
      <w:r w:rsidRPr="00AC57B2">
        <w:rPr>
          <w:rFonts w:ascii="Arial" w:hAnsi="Arial" w:cs="Arial"/>
          <w:sz w:val="28"/>
          <w:szCs w:val="28"/>
        </w:rPr>
        <w:t>mi miestami a to na súťažiach SAWRR ty</w:t>
      </w:r>
      <w:r>
        <w:rPr>
          <w:rFonts w:ascii="Arial" w:hAnsi="Arial" w:cs="Arial"/>
          <w:sz w:val="28"/>
          <w:szCs w:val="28"/>
        </w:rPr>
        <w:t>pu A a B. V prípade výpa</w:t>
      </w:r>
      <w:r w:rsidRPr="00AC57B2">
        <w:rPr>
          <w:rFonts w:ascii="Arial" w:hAnsi="Arial" w:cs="Arial"/>
          <w:sz w:val="28"/>
          <w:szCs w:val="28"/>
        </w:rPr>
        <w:t xml:space="preserve">dku elektrického prúdu alebo poškodenia </w:t>
      </w:r>
      <w:r>
        <w:rPr>
          <w:rFonts w:ascii="Arial" w:hAnsi="Arial" w:cs="Arial"/>
          <w:sz w:val="28"/>
          <w:szCs w:val="28"/>
        </w:rPr>
        <w:t>časomiery musia byť pripravené dvoje</w:t>
      </w:r>
      <w:r w:rsidRPr="00AC57B2">
        <w:rPr>
          <w:rFonts w:ascii="Arial" w:hAnsi="Arial" w:cs="Arial"/>
          <w:sz w:val="28"/>
          <w:szCs w:val="28"/>
        </w:rPr>
        <w:t xml:space="preserve"> stopky určené pre ručné meranie času. V prípade ručného merania času sa spriemerujú časy oboch časomeračov.</w:t>
      </w:r>
    </w:p>
    <w:p w:rsidR="00E43974" w:rsidRDefault="00E43974" w:rsidP="00E43974">
      <w:pPr>
        <w:rPr>
          <w:rFonts w:ascii="Arial" w:hAnsi="Arial" w:cs="Arial"/>
          <w:sz w:val="28"/>
          <w:szCs w:val="28"/>
        </w:rPr>
      </w:pPr>
      <w:r>
        <w:rPr>
          <w:rFonts w:ascii="Arial" w:hAnsi="Arial" w:cs="Arial"/>
          <w:sz w:val="28"/>
          <w:szCs w:val="28"/>
        </w:rPr>
        <w:t>Čas sa meria od</w:t>
      </w:r>
      <w:r w:rsidRPr="00AC57B2">
        <w:rPr>
          <w:rFonts w:ascii="Arial" w:hAnsi="Arial" w:cs="Arial"/>
          <w:sz w:val="28"/>
          <w:szCs w:val="28"/>
        </w:rPr>
        <w:t xml:space="preserve"> okamihu</w:t>
      </w:r>
      <w:r>
        <w:rPr>
          <w:rFonts w:ascii="Arial" w:hAnsi="Arial" w:cs="Arial"/>
          <w:sz w:val="28"/>
          <w:szCs w:val="28"/>
        </w:rPr>
        <w:t>,</w:t>
      </w:r>
      <w:r w:rsidRPr="00AC57B2">
        <w:rPr>
          <w:rFonts w:ascii="Arial" w:hAnsi="Arial" w:cs="Arial"/>
          <w:sz w:val="28"/>
          <w:szCs w:val="28"/>
        </w:rPr>
        <w:t xml:space="preserve"> keď nozdry koňa dosiahnu štartov</w:t>
      </w:r>
      <w:r>
        <w:rPr>
          <w:rFonts w:ascii="Arial" w:hAnsi="Arial" w:cs="Arial"/>
          <w:sz w:val="28"/>
          <w:szCs w:val="28"/>
        </w:rPr>
        <w:t xml:space="preserve">nú čiaru do </w:t>
      </w:r>
      <w:r w:rsidRPr="00AC57B2">
        <w:rPr>
          <w:rFonts w:ascii="Arial" w:hAnsi="Arial" w:cs="Arial"/>
          <w:sz w:val="28"/>
          <w:szCs w:val="28"/>
        </w:rPr>
        <w:t>okamihu, keď nozdry koňa pretnú cieľovú čiaru.</w:t>
      </w:r>
    </w:p>
    <w:p w:rsidR="00E43974" w:rsidRPr="00AC57B2" w:rsidRDefault="00E43974" w:rsidP="00E43974">
      <w:pPr>
        <w:rPr>
          <w:rFonts w:ascii="Arial" w:hAnsi="Arial" w:cs="Arial"/>
          <w:sz w:val="28"/>
          <w:szCs w:val="28"/>
        </w:rPr>
      </w:pPr>
      <w:r w:rsidRPr="00AC57B2">
        <w:rPr>
          <w:rFonts w:ascii="Arial" w:hAnsi="Arial" w:cs="Arial"/>
          <w:sz w:val="28"/>
          <w:szCs w:val="28"/>
        </w:rPr>
        <w:t>Štartovná čiara – musí byť vyznačená do konca trvania suťaže, časomiera môže byť umiestnená len na línii štartov</w:t>
      </w:r>
      <w:r>
        <w:rPr>
          <w:rFonts w:ascii="Arial" w:hAnsi="Arial" w:cs="Arial"/>
          <w:sz w:val="28"/>
          <w:szCs w:val="28"/>
        </w:rPr>
        <w:t>n</w:t>
      </w:r>
      <w:r w:rsidRPr="00AC57B2">
        <w:rPr>
          <w:rFonts w:ascii="Arial" w:hAnsi="Arial" w:cs="Arial"/>
          <w:sz w:val="28"/>
          <w:szCs w:val="28"/>
        </w:rPr>
        <w:t>ej čiary.</w:t>
      </w:r>
    </w:p>
    <w:p w:rsidR="00E43974" w:rsidRPr="00B86A71" w:rsidRDefault="00E43974" w:rsidP="00E43974">
      <w:pPr>
        <w:rPr>
          <w:rFonts w:ascii="Arial" w:hAnsi="Arial" w:cs="Arial"/>
          <w:sz w:val="28"/>
          <w:szCs w:val="28"/>
        </w:rPr>
      </w:pPr>
      <w:r w:rsidRPr="00AC57B2">
        <w:rPr>
          <w:rFonts w:ascii="Arial" w:hAnsi="Arial" w:cs="Arial"/>
          <w:sz w:val="28"/>
          <w:szCs w:val="28"/>
        </w:rPr>
        <w:t>Brána – brána musí byť um</w:t>
      </w:r>
      <w:r>
        <w:rPr>
          <w:rFonts w:ascii="Arial" w:hAnsi="Arial" w:cs="Arial"/>
          <w:sz w:val="28"/>
          <w:szCs w:val="28"/>
        </w:rPr>
        <w:t>i</w:t>
      </w:r>
      <w:r w:rsidRPr="00AC57B2">
        <w:rPr>
          <w:rFonts w:ascii="Arial" w:hAnsi="Arial" w:cs="Arial"/>
          <w:sz w:val="28"/>
          <w:szCs w:val="28"/>
        </w:rPr>
        <w:t>estnená na najvýhodnejšom mieste, aby umožnila jazdcom štartovať čo najjednoduchším spôsobom. Jej rozmery by mali</w:t>
      </w:r>
      <w:r>
        <w:rPr>
          <w:rFonts w:ascii="Arial" w:hAnsi="Arial" w:cs="Arial"/>
          <w:sz w:val="28"/>
          <w:szCs w:val="28"/>
        </w:rPr>
        <w:t xml:space="preserve"> byť min. 2m do šírky s otváraním prostredníctvom</w:t>
      </w:r>
      <w:r w:rsidRPr="00AC57B2">
        <w:rPr>
          <w:rFonts w:ascii="Arial" w:hAnsi="Arial" w:cs="Arial"/>
          <w:sz w:val="28"/>
          <w:szCs w:val="28"/>
        </w:rPr>
        <w:t xml:space="preserve"> jedného alebo dvo</w:t>
      </w:r>
      <w:r>
        <w:rPr>
          <w:rFonts w:ascii="Arial" w:hAnsi="Arial" w:cs="Arial"/>
          <w:sz w:val="28"/>
          <w:szCs w:val="28"/>
        </w:rPr>
        <w:t>ch krídel.</w:t>
      </w:r>
    </w:p>
    <w:p w:rsidR="00E43974" w:rsidRPr="00AC57B2" w:rsidRDefault="00E43974" w:rsidP="00E43974">
      <w:pPr>
        <w:rPr>
          <w:rFonts w:ascii="Arial" w:hAnsi="Arial" w:cs="Arial"/>
          <w:sz w:val="28"/>
          <w:szCs w:val="28"/>
        </w:rPr>
      </w:pPr>
      <w:r w:rsidRPr="00B86A71">
        <w:rPr>
          <w:rFonts w:ascii="Arial" w:hAnsi="Arial" w:cs="Arial"/>
          <w:sz w:val="28"/>
          <w:szCs w:val="28"/>
        </w:rPr>
        <w:t>Povrch – povrch arény by mal byť adekvátny a prispôsobený pre túto disciplínu, povrch sa musí upravovať pomocou určeného druhu vozidla minimálne po každom 5 jazdcovi. Ak rozhodca alebo osoba poverená dohliadať na kvalitu a bezpečnosť povrchu uzná za vhodné upraviť arénu, je možnosť upravovať ju medzi 1. a 5. jazdcom aj  ručne na to povereným technickým personálom.</w:t>
      </w:r>
    </w:p>
    <w:p w:rsidR="00E43974" w:rsidRPr="00B86A71" w:rsidRDefault="00E43974" w:rsidP="00E43974">
      <w:pPr>
        <w:rPr>
          <w:rFonts w:ascii="Arial" w:hAnsi="Arial" w:cs="Arial"/>
          <w:sz w:val="28"/>
          <w:szCs w:val="28"/>
        </w:rPr>
      </w:pPr>
      <w:r>
        <w:rPr>
          <w:rFonts w:ascii="Arial" w:hAnsi="Arial" w:cs="Arial"/>
          <w:sz w:val="28"/>
          <w:szCs w:val="28"/>
        </w:rPr>
        <w:lastRenderedPageBreak/>
        <w:t>Jazdci môžu štartovať  letmým štartom</w:t>
      </w:r>
      <w:r w:rsidR="008A15D6">
        <w:rPr>
          <w:rFonts w:ascii="Arial" w:hAnsi="Arial" w:cs="Arial"/>
          <w:sz w:val="28"/>
          <w:szCs w:val="28"/>
        </w:rPr>
        <w:t xml:space="preserve"> alebo nasadnutím na koňa pred arénou</w:t>
      </w:r>
      <w:r w:rsidRPr="00B86A71">
        <w:rPr>
          <w:rFonts w:ascii="Arial" w:hAnsi="Arial" w:cs="Arial"/>
          <w:sz w:val="28"/>
          <w:szCs w:val="28"/>
        </w:rPr>
        <w:t>. Jazdc</w:t>
      </w:r>
      <w:r>
        <w:rPr>
          <w:rFonts w:ascii="Arial" w:hAnsi="Arial" w:cs="Arial"/>
          <w:sz w:val="28"/>
          <w:szCs w:val="28"/>
        </w:rPr>
        <w:t>i môžu použiť pomoc podkoniara pri zavedení</w:t>
      </w:r>
      <w:r w:rsidRPr="00B86A71">
        <w:rPr>
          <w:rFonts w:ascii="Arial" w:hAnsi="Arial" w:cs="Arial"/>
          <w:sz w:val="28"/>
          <w:szCs w:val="28"/>
        </w:rPr>
        <w:t xml:space="preserve"> koňa</w:t>
      </w:r>
      <w:r>
        <w:rPr>
          <w:rFonts w:ascii="Arial" w:hAnsi="Arial" w:cs="Arial"/>
          <w:sz w:val="28"/>
          <w:szCs w:val="28"/>
        </w:rPr>
        <w:t xml:space="preserve"> ku aréne. Pomoc v aréne je zakázaná</w:t>
      </w:r>
      <w:r w:rsidRPr="00B86A71">
        <w:rPr>
          <w:rFonts w:ascii="Arial" w:hAnsi="Arial" w:cs="Arial"/>
          <w:sz w:val="28"/>
          <w:szCs w:val="28"/>
        </w:rPr>
        <w:t>.</w:t>
      </w:r>
    </w:p>
    <w:p w:rsidR="00E43974" w:rsidRPr="00AC57B2" w:rsidRDefault="00E43974" w:rsidP="00E43974">
      <w:pPr>
        <w:rPr>
          <w:rFonts w:ascii="Arial" w:hAnsi="Arial" w:cs="Arial"/>
          <w:sz w:val="28"/>
          <w:szCs w:val="28"/>
        </w:rPr>
      </w:pPr>
      <w:r w:rsidRPr="00B86A71">
        <w:rPr>
          <w:rFonts w:ascii="Arial" w:hAnsi="Arial" w:cs="Arial"/>
          <w:sz w:val="28"/>
          <w:szCs w:val="28"/>
        </w:rPr>
        <w:t>Po vyhlásení jazdca na štart má jazdec 1 minútu na odštartovanie, ak tak do minúty neurobí, bude diskvalifikovaný.</w:t>
      </w:r>
    </w:p>
    <w:p w:rsidR="00E43974" w:rsidRPr="00B86A71" w:rsidRDefault="00E43974" w:rsidP="00E43974">
      <w:pPr>
        <w:rPr>
          <w:rFonts w:ascii="Arial" w:hAnsi="Arial" w:cs="Arial"/>
          <w:sz w:val="28"/>
          <w:szCs w:val="28"/>
        </w:rPr>
      </w:pPr>
      <w:r w:rsidRPr="00B86A71">
        <w:rPr>
          <w:rFonts w:ascii="Arial" w:hAnsi="Arial" w:cs="Arial"/>
          <w:sz w:val="28"/>
          <w:szCs w:val="28"/>
        </w:rPr>
        <w:t>Po odštartovaní jazdca musí technický personál bránu zatvoriť, brána sa otvorí až po bezpečnom ukončení jazdy štartovej dvojice.</w:t>
      </w:r>
    </w:p>
    <w:p w:rsidR="00E43974" w:rsidRPr="00B86A71" w:rsidRDefault="00E43974" w:rsidP="00E43974">
      <w:pPr>
        <w:rPr>
          <w:rFonts w:ascii="Arial" w:hAnsi="Arial" w:cs="Arial"/>
          <w:sz w:val="28"/>
          <w:szCs w:val="28"/>
        </w:rPr>
      </w:pPr>
      <w:r w:rsidRPr="00B86A71">
        <w:rPr>
          <w:rFonts w:ascii="Arial" w:hAnsi="Arial" w:cs="Arial"/>
          <w:sz w:val="28"/>
          <w:szCs w:val="28"/>
        </w:rPr>
        <w:t>Jazdec môže štartovať s neobmedzeným počtom koní v jednej disciplíne.</w:t>
      </w:r>
    </w:p>
    <w:p w:rsidR="00E43974" w:rsidRPr="00B86A71" w:rsidRDefault="00E43974" w:rsidP="00E43974">
      <w:pPr>
        <w:rPr>
          <w:rFonts w:ascii="Arial" w:hAnsi="Arial" w:cs="Arial"/>
          <w:sz w:val="28"/>
          <w:szCs w:val="28"/>
        </w:rPr>
      </w:pPr>
      <w:r w:rsidRPr="00B86A71">
        <w:rPr>
          <w:rFonts w:ascii="Arial" w:hAnsi="Arial" w:cs="Arial"/>
          <w:sz w:val="28"/>
          <w:szCs w:val="28"/>
        </w:rPr>
        <w:t>Jazdci do 18 rokov sú povinní nosiť trojbodovú ochrannú prilbu pripevnenú na hlave vždy keď sa so svojím koňom nachádzajú na opracovisku alebo v aréne.</w:t>
      </w:r>
    </w:p>
    <w:p w:rsidR="00E43974" w:rsidRPr="00B86A71" w:rsidRDefault="00E43974" w:rsidP="00E43974">
      <w:pPr>
        <w:rPr>
          <w:rFonts w:ascii="Arial" w:hAnsi="Arial" w:cs="Arial"/>
          <w:sz w:val="28"/>
          <w:szCs w:val="28"/>
        </w:rPr>
      </w:pPr>
      <w:r w:rsidRPr="00B86A71">
        <w:rPr>
          <w:rFonts w:ascii="Arial" w:hAnsi="Arial" w:cs="Arial"/>
          <w:sz w:val="28"/>
          <w:szCs w:val="28"/>
        </w:rPr>
        <w:t>Bič – BARRELOVÝ bič je povolený len v aréne. Nadmerne  použí</w:t>
      </w:r>
      <w:r>
        <w:rPr>
          <w:rFonts w:ascii="Arial" w:hAnsi="Arial" w:cs="Arial"/>
          <w:sz w:val="28"/>
          <w:szCs w:val="28"/>
        </w:rPr>
        <w:t>vanie biča  mô</w:t>
      </w:r>
      <w:r w:rsidRPr="00B86A71">
        <w:rPr>
          <w:rFonts w:ascii="Arial" w:hAnsi="Arial" w:cs="Arial"/>
          <w:sz w:val="28"/>
          <w:szCs w:val="28"/>
        </w:rPr>
        <w:t>že viesť k diskvalifikácii.</w:t>
      </w:r>
    </w:p>
    <w:p w:rsidR="00E43974" w:rsidRPr="00B86A71" w:rsidRDefault="00E43974" w:rsidP="00E43974">
      <w:pPr>
        <w:rPr>
          <w:rFonts w:ascii="Arial" w:hAnsi="Arial" w:cs="Arial"/>
          <w:sz w:val="28"/>
          <w:szCs w:val="28"/>
        </w:rPr>
      </w:pPr>
      <w:r w:rsidRPr="00B86A71">
        <w:rPr>
          <w:rFonts w:ascii="Arial" w:hAnsi="Arial" w:cs="Arial"/>
          <w:sz w:val="28"/>
          <w:szCs w:val="28"/>
        </w:rPr>
        <w:t>Povolené sú 2 typy bičov – over/under hand whip, môžu byť z kože, lana, nylonu alebo z kombinácie týchto materiálov.</w:t>
      </w:r>
    </w:p>
    <w:p w:rsidR="00E43974" w:rsidRPr="00B86A71" w:rsidRDefault="00E43974" w:rsidP="00E43974">
      <w:pPr>
        <w:rPr>
          <w:rFonts w:ascii="Arial" w:hAnsi="Arial" w:cs="Arial"/>
          <w:sz w:val="28"/>
          <w:szCs w:val="28"/>
        </w:rPr>
      </w:pPr>
    </w:p>
    <w:p w:rsidR="00E43974" w:rsidRPr="00AC57B2" w:rsidRDefault="00E43974" w:rsidP="00E43974">
      <w:pPr>
        <w:rPr>
          <w:rFonts w:ascii="Arial" w:hAnsi="Arial" w:cs="Arial"/>
          <w:sz w:val="28"/>
          <w:szCs w:val="28"/>
        </w:rPr>
      </w:pPr>
      <w:r w:rsidRPr="00AC57B2">
        <w:rPr>
          <w:rFonts w:ascii="Arial" w:hAnsi="Arial" w:cs="Arial"/>
          <w:sz w:val="28"/>
          <w:szCs w:val="28"/>
        </w:rPr>
        <w:object w:dxaOrig="2895" w:dyaOrig="2400">
          <v:shape id="_x0000_i1042" type="#_x0000_t75" style="width:144.75pt;height:120pt;visibility:visible;mso-wrap-style:square" o:ole="">
            <v:imagedata r:id="rId41" o:title=""/>
          </v:shape>
          <o:OLEObject Type="Embed" ProgID="StaticMetafile" ShapeID="_x0000_i1042" DrawAspect="Content" ObjectID="_1483191427" r:id="rId75"/>
        </w:object>
      </w:r>
      <w:r w:rsidRPr="00AC57B2">
        <w:rPr>
          <w:rFonts w:ascii="Arial" w:hAnsi="Arial" w:cs="Arial"/>
          <w:sz w:val="28"/>
          <w:szCs w:val="28"/>
        </w:rPr>
        <w:object w:dxaOrig="2070" w:dyaOrig="1980">
          <v:shape id="_x0000_i1043" type="#_x0000_t75" style="width:103.5pt;height:99pt;visibility:visible;mso-wrap-style:square" o:ole="">
            <v:imagedata r:id="rId43" o:title=""/>
          </v:shape>
          <o:OLEObject Type="Embed" ProgID="StaticMetafile" ShapeID="_x0000_i1043" DrawAspect="Content" ObjectID="_1483191428" r:id="rId76"/>
        </w:object>
      </w:r>
    </w:p>
    <w:p w:rsidR="00E43974" w:rsidRPr="00AC57B2" w:rsidRDefault="00E43974" w:rsidP="00E43974">
      <w:pPr>
        <w:rPr>
          <w:rFonts w:ascii="Arial" w:hAnsi="Arial" w:cs="Arial"/>
          <w:sz w:val="28"/>
          <w:szCs w:val="28"/>
        </w:rPr>
      </w:pPr>
      <w:r w:rsidRPr="00AC57B2">
        <w:rPr>
          <w:rFonts w:ascii="Arial" w:hAnsi="Arial" w:cs="Arial"/>
          <w:sz w:val="28"/>
          <w:szCs w:val="28"/>
        </w:rPr>
        <w:object w:dxaOrig="2655" w:dyaOrig="2610">
          <v:shape id="_x0000_i1044" type="#_x0000_t75" style="width:132.75pt;height:130.5pt;visibility:visible;mso-wrap-style:square" o:ole="">
            <v:imagedata r:id="rId45" o:title=""/>
          </v:shape>
          <o:OLEObject Type="Embed" ProgID="StaticMetafile" ShapeID="_x0000_i1044" DrawAspect="Content" ObjectID="_1483191429" r:id="rId77"/>
        </w:object>
      </w:r>
    </w:p>
    <w:p w:rsidR="00E43974" w:rsidRPr="00B86A71" w:rsidRDefault="00E43974" w:rsidP="00E43974">
      <w:pPr>
        <w:rPr>
          <w:rFonts w:ascii="Arial" w:hAnsi="Arial" w:cs="Arial"/>
          <w:sz w:val="28"/>
          <w:szCs w:val="28"/>
        </w:rPr>
      </w:pPr>
      <w:r w:rsidRPr="00B86A71">
        <w:rPr>
          <w:rFonts w:ascii="Arial" w:hAnsi="Arial" w:cs="Arial"/>
          <w:sz w:val="28"/>
          <w:szCs w:val="28"/>
        </w:rPr>
        <w:t>Ostrohy – je povolené použitie westernových alebo barrelových ostroh. Jazdci môžu mať ostrohy prelepené páskou.</w:t>
      </w:r>
    </w:p>
    <w:p w:rsidR="00E43974" w:rsidRPr="00B86A71" w:rsidRDefault="00E43974" w:rsidP="00E43974">
      <w:pPr>
        <w:rPr>
          <w:rFonts w:ascii="Arial" w:hAnsi="Arial" w:cs="Arial"/>
          <w:sz w:val="28"/>
          <w:szCs w:val="28"/>
        </w:rPr>
      </w:pPr>
    </w:p>
    <w:p w:rsidR="00E43974" w:rsidRPr="00B86A71" w:rsidRDefault="00E43974" w:rsidP="00E43974">
      <w:pPr>
        <w:rPr>
          <w:rFonts w:ascii="Arial" w:hAnsi="Arial" w:cs="Arial"/>
          <w:sz w:val="28"/>
          <w:szCs w:val="28"/>
        </w:rPr>
      </w:pPr>
      <w:r w:rsidRPr="00B86A71">
        <w:rPr>
          <w:rFonts w:ascii="Arial" w:hAnsi="Arial" w:cs="Arial"/>
          <w:sz w:val="28"/>
          <w:szCs w:val="28"/>
        </w:rPr>
        <w:object w:dxaOrig="2220" w:dyaOrig="1755">
          <v:shape id="_x0000_i1045" type="#_x0000_t75" style="width:111pt;height:87.75pt;visibility:visible;mso-wrap-style:square" o:ole="">
            <v:imagedata r:id="rId47" o:title=""/>
          </v:shape>
          <o:OLEObject Type="Embed" ProgID="StaticMetafile" ShapeID="_x0000_i1045" DrawAspect="Content" ObjectID="_1483191430" r:id="rId78"/>
        </w:object>
      </w:r>
      <w:r w:rsidRPr="00B86A71">
        <w:rPr>
          <w:rFonts w:ascii="Arial" w:hAnsi="Arial" w:cs="Arial"/>
          <w:sz w:val="28"/>
          <w:szCs w:val="28"/>
        </w:rPr>
        <w:object w:dxaOrig="2325" w:dyaOrig="1800">
          <v:shape id="_x0000_i1046" type="#_x0000_t75" style="width:116.25pt;height:90pt;visibility:visible;mso-wrap-style:square" o:ole="">
            <v:imagedata r:id="rId49" o:title=""/>
          </v:shape>
          <o:OLEObject Type="Embed" ProgID="StaticMetafile" ShapeID="_x0000_i1046" DrawAspect="Content" ObjectID="_1483191431" r:id="rId79"/>
        </w:object>
      </w:r>
    </w:p>
    <w:p w:rsidR="00E43974" w:rsidRPr="00B86A71" w:rsidRDefault="00E43974" w:rsidP="00E43974">
      <w:pPr>
        <w:rPr>
          <w:rFonts w:ascii="Arial" w:hAnsi="Arial" w:cs="Arial"/>
          <w:sz w:val="28"/>
          <w:szCs w:val="28"/>
        </w:rPr>
      </w:pPr>
    </w:p>
    <w:p w:rsidR="00E43974" w:rsidRPr="00B86A71" w:rsidRDefault="00E43974" w:rsidP="00E43974">
      <w:pPr>
        <w:rPr>
          <w:rFonts w:ascii="Arial" w:hAnsi="Arial" w:cs="Arial"/>
          <w:sz w:val="28"/>
          <w:szCs w:val="28"/>
        </w:rPr>
      </w:pPr>
      <w:r w:rsidRPr="00B86A71">
        <w:rPr>
          <w:rFonts w:ascii="Arial" w:hAnsi="Arial" w:cs="Arial"/>
          <w:sz w:val="28"/>
          <w:szCs w:val="28"/>
        </w:rPr>
        <w:t>Jazdc</w:t>
      </w:r>
      <w:r>
        <w:rPr>
          <w:rFonts w:ascii="Arial" w:hAnsi="Arial" w:cs="Arial"/>
          <w:sz w:val="28"/>
          <w:szCs w:val="28"/>
        </w:rPr>
        <w:t>i môžu používať chrániče lýtok a kolien a  r</w:t>
      </w:r>
      <w:r w:rsidRPr="00B86A71">
        <w:rPr>
          <w:rFonts w:ascii="Arial" w:hAnsi="Arial" w:cs="Arial"/>
          <w:sz w:val="28"/>
          <w:szCs w:val="28"/>
        </w:rPr>
        <w:t>ubber bands – gumičky pre pripevnenie nôh o strmene.</w:t>
      </w:r>
    </w:p>
    <w:p w:rsidR="00E43974" w:rsidRPr="00AC57B2" w:rsidRDefault="00E43974" w:rsidP="00E43974">
      <w:pPr>
        <w:rPr>
          <w:rFonts w:ascii="Arial" w:hAnsi="Arial" w:cs="Arial"/>
          <w:sz w:val="28"/>
          <w:szCs w:val="28"/>
        </w:rPr>
      </w:pPr>
      <w:r w:rsidRPr="00AC57B2">
        <w:rPr>
          <w:rFonts w:ascii="Arial" w:hAnsi="Arial" w:cs="Arial"/>
          <w:sz w:val="28"/>
          <w:szCs w:val="28"/>
        </w:rPr>
        <w:object w:dxaOrig="2550" w:dyaOrig="2790">
          <v:shape id="_x0000_i1047" type="#_x0000_t75" style="width:127.5pt;height:139.5pt;visibility:visible;mso-wrap-style:square" o:ole="">
            <v:imagedata r:id="rId51" o:title=""/>
          </v:shape>
          <o:OLEObject Type="Embed" ProgID="StaticMetafile" ShapeID="_x0000_i1047" DrawAspect="Content" ObjectID="_1483191432" r:id="rId80"/>
        </w:object>
      </w:r>
      <w:r w:rsidRPr="00AC57B2">
        <w:rPr>
          <w:rFonts w:ascii="Arial" w:hAnsi="Arial" w:cs="Arial"/>
          <w:sz w:val="28"/>
          <w:szCs w:val="28"/>
        </w:rPr>
        <w:object w:dxaOrig="2415" w:dyaOrig="1845">
          <v:shape id="_x0000_i1048" type="#_x0000_t75" style="width:120.75pt;height:92.25pt;visibility:visible;mso-wrap-style:square" o:ole="">
            <v:imagedata r:id="rId53" o:title=""/>
          </v:shape>
          <o:OLEObject Type="Embed" ProgID="StaticMetafile" ShapeID="_x0000_i1048" DrawAspect="Content" ObjectID="_1483191433" r:id="rId81"/>
        </w:object>
      </w:r>
    </w:p>
    <w:p w:rsidR="00E43974" w:rsidRPr="00AC57B2" w:rsidRDefault="00E43974" w:rsidP="00E43974">
      <w:pPr>
        <w:rPr>
          <w:rFonts w:ascii="Arial" w:hAnsi="Arial" w:cs="Arial"/>
          <w:sz w:val="28"/>
          <w:szCs w:val="28"/>
        </w:rPr>
      </w:pPr>
    </w:p>
    <w:p w:rsidR="00E43974" w:rsidRPr="00AC57B2" w:rsidRDefault="00E43974" w:rsidP="00E43974">
      <w:pPr>
        <w:rPr>
          <w:rFonts w:ascii="Arial" w:hAnsi="Arial" w:cs="Arial"/>
          <w:sz w:val="28"/>
          <w:szCs w:val="28"/>
        </w:rPr>
      </w:pPr>
    </w:p>
    <w:p w:rsidR="00E43974" w:rsidRDefault="00E43974" w:rsidP="00AC57B2">
      <w:pPr>
        <w:rPr>
          <w:rFonts w:ascii="Arial" w:hAnsi="Arial" w:cs="Arial"/>
          <w:sz w:val="28"/>
          <w:szCs w:val="28"/>
        </w:rPr>
      </w:pPr>
    </w:p>
    <w:p w:rsidR="009E429A" w:rsidRPr="00E43974" w:rsidRDefault="009E429A" w:rsidP="009E429A">
      <w:pPr>
        <w:rPr>
          <w:rFonts w:ascii="Arial" w:hAnsi="Arial" w:cs="Arial"/>
          <w:sz w:val="28"/>
          <w:szCs w:val="28"/>
        </w:rPr>
      </w:pPr>
      <w:r w:rsidRPr="00E43974">
        <w:rPr>
          <w:rFonts w:ascii="Arial" w:hAnsi="Arial" w:cs="Arial"/>
          <w:sz w:val="28"/>
          <w:szCs w:val="28"/>
        </w:rPr>
        <w:lastRenderedPageBreak/>
        <w:t>Zubadlá – snaffle bits, mechanické hackamore kombinácia hackamore – rope so zubadlom, wonder bits a gags, lifters,six bits.Obojručné vedenie na páke je povolené.</w:t>
      </w:r>
    </w:p>
    <w:p w:rsidR="009E429A" w:rsidRPr="00E43974" w:rsidRDefault="009E429A" w:rsidP="009E429A">
      <w:pPr>
        <w:rPr>
          <w:rFonts w:ascii="Arial" w:hAnsi="Arial" w:cs="Arial"/>
          <w:sz w:val="28"/>
          <w:szCs w:val="28"/>
        </w:rPr>
      </w:pPr>
      <w:r w:rsidRPr="00E43974">
        <w:rPr>
          <w:rFonts w:ascii="Arial" w:hAnsi="Arial" w:cs="Arial"/>
          <w:sz w:val="28"/>
          <w:szCs w:val="28"/>
        </w:rPr>
        <w:t>Podbradné retiazky môžu byť užšie ako 1,3 cm keďže sú špeciálne upravované pre barrelové páky, musia však ležať na plocho, povolené sú aj raz alebo dvakrát lomené zubadlá, avšak hladké – nie twister.</w:t>
      </w:r>
    </w:p>
    <w:p w:rsidR="009E429A" w:rsidRPr="00AC57B2" w:rsidRDefault="009E429A" w:rsidP="009E429A">
      <w:pPr>
        <w:rPr>
          <w:rFonts w:ascii="Arial" w:hAnsi="Arial" w:cs="Arial"/>
          <w:sz w:val="28"/>
          <w:szCs w:val="28"/>
        </w:rPr>
      </w:pPr>
      <w:r w:rsidRPr="00AC57B2">
        <w:rPr>
          <w:rFonts w:ascii="Arial" w:hAnsi="Arial" w:cs="Arial"/>
          <w:sz w:val="28"/>
          <w:szCs w:val="28"/>
        </w:rPr>
        <w:object w:dxaOrig="2130" w:dyaOrig="1425">
          <v:shape id="_x0000_i1049" type="#_x0000_t75" style="width:106.5pt;height:71.25pt;visibility:visible;mso-wrap-style:square" o:ole="">
            <v:imagedata r:id="rId55" o:title=""/>
          </v:shape>
          <o:OLEObject Type="Embed" ProgID="StaticMetafile" ShapeID="_x0000_i1049" DrawAspect="Content" ObjectID="_1483191434" r:id="rId82"/>
        </w:object>
      </w:r>
      <w:r w:rsidRPr="00AC57B2">
        <w:rPr>
          <w:rFonts w:ascii="Arial" w:hAnsi="Arial" w:cs="Arial"/>
          <w:sz w:val="28"/>
          <w:szCs w:val="28"/>
        </w:rPr>
        <w:object w:dxaOrig="2280" w:dyaOrig="1845">
          <v:shape id="_x0000_i1050" type="#_x0000_t75" style="width:114pt;height:92.25pt;visibility:visible;mso-wrap-style:square" o:ole="">
            <v:imagedata r:id="rId57" o:title=""/>
          </v:shape>
          <o:OLEObject Type="Embed" ProgID="StaticMetafile" ShapeID="_x0000_i1050" DrawAspect="Content" ObjectID="_1483191435" r:id="rId83"/>
        </w:object>
      </w:r>
      <w:r w:rsidRPr="00AC57B2">
        <w:rPr>
          <w:rFonts w:ascii="Arial" w:hAnsi="Arial" w:cs="Arial"/>
          <w:sz w:val="28"/>
          <w:szCs w:val="28"/>
        </w:rPr>
        <w:object w:dxaOrig="2175" w:dyaOrig="2040">
          <v:shape id="_x0000_i1051" type="#_x0000_t75" style="width:108.75pt;height:102pt;visibility:visible;mso-wrap-style:square" o:ole="">
            <v:imagedata r:id="rId59" o:title=""/>
          </v:shape>
          <o:OLEObject Type="Embed" ProgID="StaticMetafile" ShapeID="_x0000_i1051" DrawAspect="Content" ObjectID="_1483191436" r:id="rId84"/>
        </w:object>
      </w:r>
      <w:r w:rsidRPr="00AC57B2">
        <w:rPr>
          <w:rFonts w:ascii="Arial" w:hAnsi="Arial" w:cs="Arial"/>
          <w:sz w:val="28"/>
          <w:szCs w:val="28"/>
        </w:rPr>
        <w:object w:dxaOrig="2400" w:dyaOrig="2400">
          <v:shape id="_x0000_i1052" type="#_x0000_t75" style="width:120pt;height:120pt;visibility:visible;mso-wrap-style:square" o:ole="">
            <v:imagedata r:id="rId61" o:title=""/>
          </v:shape>
          <o:OLEObject Type="Embed" ProgID="StaticMetafile" ShapeID="_x0000_i1052" DrawAspect="Content" ObjectID="_1483191437" r:id="rId85"/>
        </w:object>
      </w:r>
    </w:p>
    <w:p w:rsidR="009E429A" w:rsidRPr="00AC57B2" w:rsidRDefault="009E429A" w:rsidP="009E429A">
      <w:pPr>
        <w:rPr>
          <w:rFonts w:ascii="Arial" w:hAnsi="Arial" w:cs="Arial"/>
          <w:sz w:val="28"/>
          <w:szCs w:val="28"/>
        </w:rPr>
      </w:pPr>
    </w:p>
    <w:p w:rsidR="009E429A" w:rsidRPr="00AC57B2" w:rsidRDefault="009E429A" w:rsidP="009E429A">
      <w:pPr>
        <w:rPr>
          <w:rFonts w:ascii="Arial" w:hAnsi="Arial" w:cs="Arial"/>
          <w:sz w:val="28"/>
          <w:szCs w:val="28"/>
        </w:rPr>
      </w:pPr>
      <w:r w:rsidRPr="00AC57B2">
        <w:rPr>
          <w:rFonts w:ascii="Arial" w:hAnsi="Arial" w:cs="Arial"/>
          <w:sz w:val="28"/>
          <w:szCs w:val="28"/>
        </w:rPr>
        <w:object w:dxaOrig="1905" w:dyaOrig="1500">
          <v:shape id="_x0000_i1053" type="#_x0000_t75" style="width:95.25pt;height:75pt;visibility:visible;mso-wrap-style:square" o:ole="">
            <v:imagedata r:id="rId63" o:title=""/>
          </v:shape>
          <o:OLEObject Type="Embed" ProgID="StaticMetafile" ShapeID="_x0000_i1053" DrawAspect="Content" ObjectID="_1483191438" r:id="rId86"/>
        </w:object>
      </w:r>
    </w:p>
    <w:p w:rsidR="009E429A" w:rsidRPr="00AC57B2" w:rsidRDefault="009E429A" w:rsidP="009E429A">
      <w:pPr>
        <w:rPr>
          <w:rFonts w:ascii="Arial" w:hAnsi="Arial" w:cs="Arial"/>
          <w:sz w:val="28"/>
          <w:szCs w:val="28"/>
        </w:rPr>
      </w:pPr>
    </w:p>
    <w:p w:rsidR="009E429A" w:rsidRPr="00AC57B2" w:rsidRDefault="009E429A" w:rsidP="009E429A">
      <w:pPr>
        <w:rPr>
          <w:rFonts w:ascii="Arial" w:hAnsi="Arial" w:cs="Arial"/>
          <w:sz w:val="28"/>
          <w:szCs w:val="28"/>
        </w:rPr>
      </w:pPr>
    </w:p>
    <w:p w:rsidR="009E429A" w:rsidRPr="00AC57B2" w:rsidRDefault="009E429A" w:rsidP="009E429A">
      <w:pPr>
        <w:rPr>
          <w:rFonts w:ascii="Arial" w:hAnsi="Arial" w:cs="Arial"/>
          <w:sz w:val="28"/>
          <w:szCs w:val="28"/>
        </w:rPr>
      </w:pPr>
      <w:r w:rsidRPr="00AC57B2">
        <w:rPr>
          <w:rFonts w:ascii="Arial" w:hAnsi="Arial" w:cs="Arial"/>
          <w:sz w:val="28"/>
          <w:szCs w:val="28"/>
        </w:rPr>
        <w:object w:dxaOrig="2580" w:dyaOrig="1800">
          <v:shape id="_x0000_i1054" type="#_x0000_t75" style="width:129pt;height:90pt;visibility:visible;mso-wrap-style:square" o:ole="">
            <v:imagedata r:id="rId65" o:title=""/>
          </v:shape>
          <o:OLEObject Type="Embed" ProgID="StaticMetafile" ShapeID="_x0000_i1054" DrawAspect="Content" ObjectID="_1483191439" r:id="rId87"/>
        </w:object>
      </w:r>
    </w:p>
    <w:p w:rsidR="009E429A" w:rsidRPr="00AC57B2" w:rsidRDefault="009E429A" w:rsidP="009E429A">
      <w:pPr>
        <w:rPr>
          <w:rFonts w:ascii="Arial" w:hAnsi="Arial" w:cs="Arial"/>
          <w:sz w:val="28"/>
          <w:szCs w:val="28"/>
        </w:rPr>
      </w:pPr>
      <w:r w:rsidRPr="00AC57B2">
        <w:rPr>
          <w:rFonts w:ascii="Arial" w:hAnsi="Arial" w:cs="Arial"/>
          <w:sz w:val="28"/>
          <w:szCs w:val="28"/>
        </w:rPr>
        <w:object w:dxaOrig="2265" w:dyaOrig="2265">
          <v:shape id="_x0000_i1055" type="#_x0000_t75" style="width:113.25pt;height:113.25pt;visibility:visible;mso-wrap-style:square" o:ole="">
            <v:imagedata r:id="rId67" o:title=""/>
          </v:shape>
          <o:OLEObject Type="Embed" ProgID="StaticMetafile" ShapeID="_x0000_i1055" DrawAspect="Content" ObjectID="_1483191440" r:id="rId88"/>
        </w:object>
      </w:r>
    </w:p>
    <w:p w:rsidR="009E429A" w:rsidRPr="00AC57B2" w:rsidRDefault="009E429A" w:rsidP="009E429A">
      <w:pPr>
        <w:rPr>
          <w:rFonts w:ascii="Arial" w:hAnsi="Arial" w:cs="Arial"/>
          <w:sz w:val="28"/>
          <w:szCs w:val="28"/>
        </w:rPr>
      </w:pPr>
    </w:p>
    <w:p w:rsidR="009E429A" w:rsidRPr="00AC57B2" w:rsidRDefault="009E429A" w:rsidP="009E429A">
      <w:pPr>
        <w:rPr>
          <w:rFonts w:ascii="Arial" w:hAnsi="Arial" w:cs="Arial"/>
          <w:sz w:val="28"/>
          <w:szCs w:val="28"/>
        </w:rPr>
      </w:pPr>
    </w:p>
    <w:p w:rsidR="009E429A" w:rsidRDefault="009E429A" w:rsidP="009E429A">
      <w:pPr>
        <w:rPr>
          <w:rFonts w:ascii="Arial" w:hAnsi="Arial" w:cs="Arial"/>
          <w:sz w:val="28"/>
          <w:szCs w:val="28"/>
        </w:rPr>
      </w:pPr>
      <w:r w:rsidRPr="00AC57B2">
        <w:rPr>
          <w:rFonts w:ascii="Arial" w:hAnsi="Arial" w:cs="Arial"/>
          <w:sz w:val="28"/>
          <w:szCs w:val="28"/>
        </w:rPr>
        <w:object w:dxaOrig="2010" w:dyaOrig="1530">
          <v:shape id="_x0000_i1056" type="#_x0000_t75" style="width:100.5pt;height:76.5pt;visibility:visible;mso-wrap-style:square" o:ole="">
            <v:imagedata r:id="rId69" o:title=""/>
          </v:shape>
          <o:OLEObject Type="Embed" ProgID="StaticMetafile" ShapeID="_x0000_i1056" DrawAspect="Content" ObjectID="_1483191441" r:id="rId89"/>
        </w:object>
      </w:r>
      <w:r w:rsidRPr="00AC57B2">
        <w:rPr>
          <w:rFonts w:ascii="Arial" w:hAnsi="Arial" w:cs="Arial"/>
          <w:sz w:val="28"/>
          <w:szCs w:val="28"/>
        </w:rPr>
        <w:object w:dxaOrig="2550" w:dyaOrig="1575">
          <v:shape id="_x0000_i1057" type="#_x0000_t75" style="width:127.5pt;height:78.75pt;visibility:visible;mso-wrap-style:square" o:ole="">
            <v:imagedata r:id="rId71" o:title=""/>
          </v:shape>
          <o:OLEObject Type="Embed" ProgID="StaticMetafile" ShapeID="_x0000_i1057" DrawAspect="Content" ObjectID="_1483191442" r:id="rId90"/>
        </w:object>
      </w:r>
    </w:p>
    <w:p w:rsidR="00E43974" w:rsidRDefault="00E43974" w:rsidP="00AC57B2">
      <w:pPr>
        <w:rPr>
          <w:rFonts w:ascii="Arial" w:hAnsi="Arial" w:cs="Arial"/>
          <w:sz w:val="28"/>
          <w:szCs w:val="28"/>
        </w:rPr>
      </w:pPr>
    </w:p>
    <w:p w:rsidR="009E429A" w:rsidRPr="00E43974" w:rsidRDefault="009E429A" w:rsidP="009E429A">
      <w:pPr>
        <w:rPr>
          <w:rFonts w:ascii="Arial" w:hAnsi="Arial" w:cs="Arial"/>
          <w:sz w:val="28"/>
          <w:szCs w:val="28"/>
        </w:rPr>
      </w:pPr>
      <w:r>
        <w:rPr>
          <w:rFonts w:ascii="Arial" w:hAnsi="Arial" w:cs="Arial"/>
          <w:sz w:val="28"/>
          <w:szCs w:val="28"/>
        </w:rPr>
        <w:t>Za prevrhnutie  tyče</w:t>
      </w:r>
      <w:r w:rsidRPr="00E43974">
        <w:rPr>
          <w:rFonts w:ascii="Arial" w:hAnsi="Arial" w:cs="Arial"/>
          <w:sz w:val="28"/>
          <w:szCs w:val="28"/>
        </w:rPr>
        <w:t xml:space="preserve"> je jazdec penalizov</w:t>
      </w:r>
      <w:r>
        <w:rPr>
          <w:rFonts w:ascii="Arial" w:hAnsi="Arial" w:cs="Arial"/>
          <w:sz w:val="28"/>
          <w:szCs w:val="28"/>
        </w:rPr>
        <w:t>a</w:t>
      </w:r>
      <w:r w:rsidRPr="00E43974">
        <w:rPr>
          <w:rFonts w:ascii="Arial" w:hAnsi="Arial" w:cs="Arial"/>
          <w:sz w:val="28"/>
          <w:szCs w:val="28"/>
        </w:rPr>
        <w:t>ný  5 trestnými sekundami.</w:t>
      </w:r>
    </w:p>
    <w:p w:rsidR="009E429A" w:rsidRPr="00E43974" w:rsidRDefault="009E429A" w:rsidP="009E429A">
      <w:pPr>
        <w:rPr>
          <w:rFonts w:ascii="Arial" w:hAnsi="Arial" w:cs="Arial"/>
          <w:sz w:val="28"/>
          <w:szCs w:val="28"/>
        </w:rPr>
      </w:pPr>
      <w:r w:rsidRPr="00E43974">
        <w:rPr>
          <w:rFonts w:ascii="Arial" w:hAnsi="Arial" w:cs="Arial"/>
          <w:sz w:val="28"/>
          <w:szCs w:val="28"/>
        </w:rPr>
        <w:t>Za pomýlenie trate je jazdec diskalifikovaný.</w:t>
      </w:r>
    </w:p>
    <w:p w:rsidR="009E429A" w:rsidRPr="00AC57B2" w:rsidRDefault="009E429A" w:rsidP="009E429A">
      <w:pPr>
        <w:rPr>
          <w:rFonts w:ascii="Arial" w:hAnsi="Arial" w:cs="Arial"/>
          <w:sz w:val="28"/>
          <w:szCs w:val="28"/>
        </w:rPr>
      </w:pPr>
      <w:r w:rsidRPr="00E43974">
        <w:rPr>
          <w:rFonts w:ascii="Arial" w:hAnsi="Arial" w:cs="Arial"/>
          <w:sz w:val="28"/>
          <w:szCs w:val="28"/>
        </w:rPr>
        <w:t>V prípade zhodného času súťažiaci s rovnakým časom pôjdu ďalšie kolo (run-off). Aby pretekár s</w:t>
      </w:r>
      <w:r>
        <w:rPr>
          <w:rFonts w:ascii="Arial" w:hAnsi="Arial" w:cs="Arial"/>
          <w:sz w:val="28"/>
          <w:szCs w:val="28"/>
        </w:rPr>
        <w:t xml:space="preserve"> </w:t>
      </w:r>
      <w:r w:rsidRPr="00E43974">
        <w:rPr>
          <w:rFonts w:ascii="Arial" w:hAnsi="Arial" w:cs="Arial"/>
          <w:sz w:val="28"/>
          <w:szCs w:val="28"/>
        </w:rPr>
        <w:t>najlepším časom zvíťazil, nesmie mať</w:t>
      </w:r>
      <w:r w:rsidRPr="00E43974">
        <w:rPr>
          <w:rFonts w:ascii="Arial" w:eastAsia="TimesNewRoman" w:hAnsi="Arial" w:cs="Arial"/>
          <w:sz w:val="28"/>
          <w:szCs w:val="28"/>
        </w:rPr>
        <w:t xml:space="preserve"> </w:t>
      </w:r>
      <w:r w:rsidRPr="00E43974">
        <w:rPr>
          <w:rFonts w:ascii="Arial" w:hAnsi="Arial" w:cs="Arial"/>
          <w:sz w:val="28"/>
          <w:szCs w:val="28"/>
        </w:rPr>
        <w:t xml:space="preserve">čas v tomto kole viac ako o dve </w:t>
      </w:r>
      <w:r>
        <w:rPr>
          <w:rFonts w:ascii="Arial" w:hAnsi="Arial" w:cs="Arial"/>
          <w:sz w:val="28"/>
          <w:szCs w:val="28"/>
        </w:rPr>
        <w:t xml:space="preserve">sekundy pomalší ako v prvom </w:t>
      </w:r>
      <w:r w:rsidRPr="00AC57B2">
        <w:rPr>
          <w:rFonts w:ascii="Arial" w:hAnsi="Arial" w:cs="Arial"/>
          <w:sz w:val="28"/>
          <w:szCs w:val="28"/>
        </w:rPr>
        <w:t>kole. V opačnom prípade sa musí bežať</w:t>
      </w:r>
      <w:r w:rsidRPr="00AC57B2">
        <w:rPr>
          <w:rFonts w:ascii="Arial" w:eastAsia="TimesNewRoman" w:hAnsi="Arial" w:cs="Arial"/>
          <w:sz w:val="28"/>
          <w:szCs w:val="28"/>
        </w:rPr>
        <w:t xml:space="preserve"> </w:t>
      </w:r>
      <w:r w:rsidRPr="00AC57B2">
        <w:rPr>
          <w:rFonts w:ascii="Arial" w:hAnsi="Arial" w:cs="Arial"/>
          <w:sz w:val="28"/>
          <w:szCs w:val="28"/>
        </w:rPr>
        <w:t>ďalšie finálové kolo. Päťsek</w:t>
      </w:r>
      <w:r>
        <w:rPr>
          <w:rFonts w:ascii="Arial" w:hAnsi="Arial" w:cs="Arial"/>
          <w:sz w:val="28"/>
          <w:szCs w:val="28"/>
        </w:rPr>
        <w:t xml:space="preserve">undové penále za prevrhnutú tyč </w:t>
      </w:r>
      <w:r w:rsidRPr="00AC57B2">
        <w:rPr>
          <w:rFonts w:ascii="Arial" w:hAnsi="Arial" w:cs="Arial"/>
          <w:sz w:val="28"/>
          <w:szCs w:val="28"/>
        </w:rPr>
        <w:t>sa nebude používať</w:t>
      </w:r>
      <w:r w:rsidRPr="00AC57B2">
        <w:rPr>
          <w:rFonts w:ascii="Arial" w:eastAsia="TimesNewRoman" w:hAnsi="Arial" w:cs="Arial"/>
          <w:sz w:val="28"/>
          <w:szCs w:val="28"/>
        </w:rPr>
        <w:t xml:space="preserve"> </w:t>
      </w:r>
      <w:r w:rsidRPr="00AC57B2">
        <w:rPr>
          <w:rFonts w:ascii="Arial" w:hAnsi="Arial" w:cs="Arial"/>
          <w:sz w:val="28"/>
          <w:szCs w:val="28"/>
        </w:rPr>
        <w:t>pri dvojsekundovom pravidle pri prvej rozhodujúcej jazde, ale až pri finálovom</w:t>
      </w:r>
      <w:r w:rsidRPr="00AC57B2">
        <w:rPr>
          <w:rFonts w:ascii="Arial" w:hAnsi="Arial" w:cs="Arial"/>
          <w:b/>
          <w:sz w:val="28"/>
          <w:szCs w:val="28"/>
        </w:rPr>
        <w:t xml:space="preserve"> kole.</w:t>
      </w:r>
    </w:p>
    <w:p w:rsidR="009E429A" w:rsidRPr="00E43974" w:rsidRDefault="009E429A" w:rsidP="009E429A">
      <w:pPr>
        <w:rPr>
          <w:rFonts w:ascii="Arial" w:hAnsi="Arial" w:cs="Arial"/>
          <w:sz w:val="28"/>
          <w:szCs w:val="28"/>
        </w:rPr>
      </w:pPr>
      <w:r w:rsidRPr="00E43974">
        <w:rPr>
          <w:rFonts w:ascii="Arial" w:hAnsi="Arial" w:cs="Arial"/>
          <w:sz w:val="28"/>
          <w:szCs w:val="28"/>
        </w:rPr>
        <w:t>Rozhodca má právo na akúkoľvek kontrolu koňa či jazdca.</w:t>
      </w:r>
    </w:p>
    <w:p w:rsidR="009E429A" w:rsidRPr="00E43974" w:rsidRDefault="009E429A" w:rsidP="009E429A">
      <w:pPr>
        <w:rPr>
          <w:rFonts w:ascii="Arial" w:hAnsi="Arial" w:cs="Arial"/>
          <w:sz w:val="28"/>
          <w:szCs w:val="28"/>
        </w:rPr>
      </w:pPr>
      <w:r w:rsidRPr="00E43974">
        <w:rPr>
          <w:rFonts w:ascii="Arial" w:hAnsi="Arial" w:cs="Arial"/>
          <w:sz w:val="28"/>
          <w:szCs w:val="28"/>
        </w:rPr>
        <w:t>Rozhodca môže jazdca diskvalifikovať za poháňanie koňa pred podbrušn</w:t>
      </w:r>
      <w:r>
        <w:rPr>
          <w:rFonts w:ascii="Arial" w:hAnsi="Arial" w:cs="Arial"/>
          <w:sz w:val="28"/>
          <w:szCs w:val="28"/>
        </w:rPr>
        <w:t>íkom, nehumá</w:t>
      </w:r>
      <w:r w:rsidRPr="00E43974">
        <w:rPr>
          <w:rFonts w:ascii="Arial" w:hAnsi="Arial" w:cs="Arial"/>
          <w:sz w:val="28"/>
          <w:szCs w:val="28"/>
        </w:rPr>
        <w:t>nnosť, hrubé n</w:t>
      </w:r>
      <w:r>
        <w:rPr>
          <w:rFonts w:ascii="Arial" w:hAnsi="Arial" w:cs="Arial"/>
          <w:sz w:val="28"/>
          <w:szCs w:val="28"/>
        </w:rPr>
        <w:t>a</w:t>
      </w:r>
      <w:r w:rsidRPr="00E43974">
        <w:rPr>
          <w:rFonts w:ascii="Arial" w:hAnsi="Arial" w:cs="Arial"/>
          <w:sz w:val="28"/>
          <w:szCs w:val="28"/>
        </w:rPr>
        <w:t>rábanie so zvi</w:t>
      </w:r>
      <w:r>
        <w:rPr>
          <w:rFonts w:ascii="Arial" w:hAnsi="Arial" w:cs="Arial"/>
          <w:sz w:val="28"/>
          <w:szCs w:val="28"/>
        </w:rPr>
        <w:t>e</w:t>
      </w:r>
      <w:r w:rsidRPr="00E43974">
        <w:rPr>
          <w:rFonts w:ascii="Arial" w:hAnsi="Arial" w:cs="Arial"/>
          <w:sz w:val="28"/>
          <w:szCs w:val="28"/>
        </w:rPr>
        <w:t>ratami, nešportové správ</w:t>
      </w:r>
      <w:r>
        <w:rPr>
          <w:rFonts w:ascii="Arial" w:hAnsi="Arial" w:cs="Arial"/>
          <w:sz w:val="28"/>
          <w:szCs w:val="28"/>
        </w:rPr>
        <w:t>a</w:t>
      </w:r>
      <w:r w:rsidRPr="00E43974">
        <w:rPr>
          <w:rFonts w:ascii="Arial" w:hAnsi="Arial" w:cs="Arial"/>
          <w:sz w:val="28"/>
          <w:szCs w:val="28"/>
        </w:rPr>
        <w:t xml:space="preserve">nie, </w:t>
      </w:r>
      <w:r>
        <w:rPr>
          <w:rFonts w:ascii="Arial" w:hAnsi="Arial" w:cs="Arial"/>
          <w:sz w:val="28"/>
          <w:szCs w:val="28"/>
        </w:rPr>
        <w:t xml:space="preserve">za nedostavenie sa na štart do </w:t>
      </w:r>
      <w:r w:rsidRPr="00E43974">
        <w:rPr>
          <w:rFonts w:ascii="Arial" w:hAnsi="Arial" w:cs="Arial"/>
          <w:sz w:val="28"/>
          <w:szCs w:val="28"/>
        </w:rPr>
        <w:t>1 minúty</w:t>
      </w:r>
      <w:r>
        <w:rPr>
          <w:rFonts w:ascii="Arial" w:hAnsi="Arial" w:cs="Arial"/>
          <w:sz w:val="28"/>
          <w:szCs w:val="28"/>
        </w:rPr>
        <w:t xml:space="preserve"> od vyhlásenia štartu, za pomýlenie trate.</w:t>
      </w:r>
    </w:p>
    <w:p w:rsidR="009E429A" w:rsidRPr="00AC57B2" w:rsidRDefault="009E429A" w:rsidP="009E429A">
      <w:pPr>
        <w:rPr>
          <w:rFonts w:ascii="Arial" w:hAnsi="Arial" w:cs="Arial"/>
          <w:sz w:val="28"/>
          <w:szCs w:val="28"/>
        </w:rPr>
      </w:pPr>
    </w:p>
    <w:p w:rsidR="00E43974" w:rsidRDefault="00E43974" w:rsidP="00AC57B2">
      <w:pPr>
        <w:rPr>
          <w:rFonts w:ascii="Arial" w:hAnsi="Arial" w:cs="Arial"/>
          <w:sz w:val="28"/>
          <w:szCs w:val="28"/>
        </w:rPr>
      </w:pPr>
    </w:p>
    <w:p w:rsidR="00AC57B2" w:rsidRPr="00E43974" w:rsidRDefault="00AC57B2" w:rsidP="00AC57B2">
      <w:pPr>
        <w:rPr>
          <w:rFonts w:ascii="Arial" w:hAnsi="Arial" w:cs="Arial"/>
          <w:sz w:val="28"/>
          <w:szCs w:val="28"/>
        </w:rPr>
      </w:pPr>
    </w:p>
    <w:p w:rsidR="00AC57B2" w:rsidRPr="00E43974" w:rsidRDefault="00AC57B2" w:rsidP="00AC57B2">
      <w:pPr>
        <w:rPr>
          <w:rFonts w:ascii="Arial" w:hAnsi="Arial" w:cs="Arial"/>
          <w:sz w:val="28"/>
          <w:szCs w:val="28"/>
        </w:rPr>
      </w:pPr>
      <w:r w:rsidRPr="00E43974">
        <w:rPr>
          <w:rFonts w:ascii="Arial" w:hAnsi="Arial" w:cs="Arial"/>
          <w:sz w:val="28"/>
          <w:szCs w:val="28"/>
        </w:rPr>
        <w:object w:dxaOrig="5910" w:dyaOrig="4140">
          <v:shape id="Picture 34" o:spid="_x0000_i1058" type="#_x0000_t75" style="width:295.5pt;height:207pt;visibility:visible;mso-wrap-style:square" o:ole="">
            <v:imagedata r:id="rId91" o:title=""/>
          </v:shape>
          <o:OLEObject Type="Embed" ProgID="StaticMetafile" ShapeID="Picture 34" DrawAspect="Content" ObjectID="_1483191443" r:id="rId92"/>
        </w:object>
      </w:r>
    </w:p>
    <w:p w:rsidR="00AC57B2" w:rsidRPr="00E43974" w:rsidRDefault="00AC57B2" w:rsidP="00AC57B2">
      <w:pPr>
        <w:rPr>
          <w:rFonts w:ascii="Arial" w:hAnsi="Arial" w:cs="Arial"/>
          <w:sz w:val="28"/>
          <w:szCs w:val="28"/>
        </w:rPr>
      </w:pPr>
    </w:p>
    <w:p w:rsidR="00F81971" w:rsidRDefault="009E429A" w:rsidP="002963F5">
      <w:pPr>
        <w:rPr>
          <w:rFonts w:ascii="Arial" w:hAnsi="Arial" w:cs="Arial"/>
          <w:b/>
          <w:sz w:val="28"/>
          <w:szCs w:val="28"/>
        </w:rPr>
      </w:pPr>
      <w:r w:rsidRPr="00F81971">
        <w:rPr>
          <w:rFonts w:ascii="Arial" w:hAnsi="Arial" w:cs="Arial"/>
          <w:b/>
          <w:sz w:val="28"/>
          <w:szCs w:val="28"/>
        </w:rPr>
        <w:t xml:space="preserve">146. </w:t>
      </w:r>
      <w:r w:rsidR="00F81971" w:rsidRPr="00F81971">
        <w:rPr>
          <w:rFonts w:ascii="Arial" w:hAnsi="Arial" w:cs="Arial"/>
          <w:b/>
          <w:sz w:val="28"/>
          <w:szCs w:val="28"/>
        </w:rPr>
        <w:t xml:space="preserve"> Pracovné disciplíny</w:t>
      </w:r>
      <w:r w:rsidR="00E80555">
        <w:rPr>
          <w:rFonts w:ascii="Arial" w:hAnsi="Arial" w:cs="Arial"/>
          <w:b/>
          <w:sz w:val="28"/>
          <w:szCs w:val="28"/>
        </w:rPr>
        <w:t xml:space="preserve"> – všeobecné ustanovenia</w:t>
      </w:r>
    </w:p>
    <w:p w:rsidR="00E80555" w:rsidRDefault="00E80555" w:rsidP="002963F5">
      <w:pPr>
        <w:rPr>
          <w:rFonts w:ascii="Arial" w:hAnsi="Arial" w:cs="Arial"/>
          <w:sz w:val="28"/>
          <w:szCs w:val="28"/>
        </w:rPr>
      </w:pPr>
    </w:p>
    <w:p w:rsidR="00E80555" w:rsidRPr="00E80555" w:rsidRDefault="00E80555" w:rsidP="002963F5">
      <w:pPr>
        <w:rPr>
          <w:rFonts w:ascii="Arial" w:hAnsi="Arial" w:cs="Arial"/>
          <w:sz w:val="28"/>
          <w:szCs w:val="28"/>
        </w:rPr>
      </w:pPr>
      <w:r w:rsidRPr="00E80555">
        <w:rPr>
          <w:rFonts w:ascii="Arial" w:hAnsi="Arial" w:cs="Arial"/>
          <w:sz w:val="28"/>
          <w:szCs w:val="28"/>
        </w:rPr>
        <w:t xml:space="preserve">Pri práci s dobytkom sa dodržiavajú </w:t>
      </w:r>
      <w:r>
        <w:rPr>
          <w:rFonts w:ascii="Arial" w:hAnsi="Arial" w:cs="Arial"/>
          <w:sz w:val="28"/>
          <w:szCs w:val="28"/>
        </w:rPr>
        <w:t>všeobecné pravidlá animal welfare.</w:t>
      </w:r>
    </w:p>
    <w:p w:rsidR="00E80555" w:rsidRDefault="00E80555" w:rsidP="00F81971">
      <w:pPr>
        <w:autoSpaceDE w:val="0"/>
        <w:autoSpaceDN w:val="0"/>
        <w:adjustRightInd w:val="0"/>
        <w:spacing w:after="0" w:line="240" w:lineRule="auto"/>
        <w:rPr>
          <w:rFonts w:ascii="Arial" w:hAnsi="Arial" w:cs="Arial"/>
          <w:b/>
          <w:sz w:val="28"/>
          <w:szCs w:val="28"/>
        </w:rPr>
      </w:pPr>
    </w:p>
    <w:p w:rsidR="00F81971" w:rsidRPr="00E80555" w:rsidRDefault="00E80555" w:rsidP="00F81971">
      <w:pPr>
        <w:autoSpaceDE w:val="0"/>
        <w:autoSpaceDN w:val="0"/>
        <w:adjustRightInd w:val="0"/>
        <w:spacing w:after="0" w:line="240" w:lineRule="auto"/>
        <w:rPr>
          <w:rFonts w:ascii="Arial" w:hAnsi="Arial" w:cs="Arial"/>
          <w:color w:val="000000"/>
          <w:sz w:val="28"/>
          <w:szCs w:val="28"/>
          <w:lang w:val="cs-CZ" w:eastAsia="cs-CZ"/>
        </w:rPr>
      </w:pPr>
      <w:r w:rsidRPr="00E80555">
        <w:rPr>
          <w:rFonts w:ascii="Arial" w:hAnsi="Arial" w:cs="Arial"/>
          <w:sz w:val="28"/>
          <w:szCs w:val="28"/>
        </w:rPr>
        <w:t xml:space="preserve">Pri dobytkárskych disciplínach </w:t>
      </w:r>
      <w:r w:rsidR="00F81971" w:rsidRPr="00E80555">
        <w:rPr>
          <w:rFonts w:ascii="Arial" w:hAnsi="Arial" w:cs="Arial"/>
          <w:color w:val="000000"/>
          <w:sz w:val="28"/>
          <w:szCs w:val="28"/>
          <w:lang w:val="cs-CZ" w:eastAsia="cs-CZ"/>
        </w:rPr>
        <w:t>spôsobia diskvalifikáciu</w:t>
      </w:r>
      <w:r w:rsidRPr="00E80555">
        <w:rPr>
          <w:rFonts w:ascii="Arial" w:hAnsi="Arial" w:cs="Arial"/>
          <w:color w:val="000000"/>
          <w:sz w:val="28"/>
          <w:szCs w:val="28"/>
          <w:lang w:val="cs-CZ" w:eastAsia="cs-CZ"/>
        </w:rPr>
        <w:t xml:space="preserve"> tieto aktivity</w:t>
      </w:r>
      <w:r w:rsidR="00F81971" w:rsidRPr="00E80555">
        <w:rPr>
          <w:rFonts w:ascii="Arial" w:hAnsi="Arial" w:cs="Arial"/>
          <w:color w:val="000000"/>
          <w:sz w:val="28"/>
          <w:szCs w:val="28"/>
          <w:lang w:val="cs-CZ" w:eastAsia="cs-CZ"/>
        </w:rPr>
        <w:t>:</w:t>
      </w:r>
    </w:p>
    <w:p w:rsidR="00F81971" w:rsidRDefault="00F81971" w:rsidP="00F81971">
      <w:pPr>
        <w:autoSpaceDE w:val="0"/>
        <w:autoSpaceDN w:val="0"/>
        <w:adjustRightInd w:val="0"/>
        <w:spacing w:after="0" w:line="240" w:lineRule="auto"/>
        <w:rPr>
          <w:rFonts w:ascii="Arial" w:hAnsi="Arial" w:cs="Arial"/>
          <w:color w:val="000000"/>
          <w:sz w:val="28"/>
          <w:szCs w:val="28"/>
          <w:lang w:val="cs-CZ" w:eastAsia="cs-CZ"/>
        </w:rPr>
      </w:pPr>
    </w:p>
    <w:p w:rsidR="00F81971" w:rsidRDefault="00F81971" w:rsidP="00F81971">
      <w:pPr>
        <w:autoSpaceDE w:val="0"/>
        <w:autoSpaceDN w:val="0"/>
        <w:adjustRightInd w:val="0"/>
        <w:spacing w:after="0" w:line="240" w:lineRule="auto"/>
        <w:rPr>
          <w:rFonts w:ascii="Arial" w:hAnsi="Arial" w:cs="Arial"/>
          <w:color w:val="000000"/>
          <w:sz w:val="28"/>
          <w:szCs w:val="28"/>
          <w:lang w:val="cs-CZ" w:eastAsia="cs-CZ"/>
        </w:rPr>
      </w:pPr>
      <w:r>
        <w:rPr>
          <w:rFonts w:ascii="Arial" w:hAnsi="Arial" w:cs="Arial"/>
          <w:color w:val="000000"/>
          <w:sz w:val="28"/>
          <w:szCs w:val="28"/>
          <w:lang w:val="cs-CZ" w:eastAsia="cs-CZ"/>
        </w:rPr>
        <w:t>Kôň uhryzne</w:t>
      </w:r>
      <w:r w:rsidRPr="008A5612">
        <w:rPr>
          <w:rFonts w:ascii="Arial" w:hAnsi="Arial" w:cs="Arial"/>
          <w:color w:val="000000"/>
          <w:sz w:val="28"/>
          <w:szCs w:val="28"/>
          <w:lang w:val="cs-CZ" w:eastAsia="cs-CZ"/>
        </w:rPr>
        <w:t xml:space="preserve"> alebo kopne teľa</w:t>
      </w:r>
    </w:p>
    <w:p w:rsidR="00F81971" w:rsidRPr="008A5612" w:rsidRDefault="00F81971" w:rsidP="00F81971">
      <w:pPr>
        <w:autoSpaceDE w:val="0"/>
        <w:autoSpaceDN w:val="0"/>
        <w:adjustRightInd w:val="0"/>
        <w:spacing w:after="0" w:line="240" w:lineRule="auto"/>
        <w:rPr>
          <w:rFonts w:ascii="Arial" w:hAnsi="Arial" w:cs="Arial"/>
          <w:color w:val="000000"/>
          <w:sz w:val="28"/>
          <w:szCs w:val="28"/>
          <w:lang w:val="cs-CZ" w:eastAsia="cs-CZ"/>
        </w:rPr>
      </w:pPr>
    </w:p>
    <w:p w:rsidR="00F81971" w:rsidRDefault="00F81971" w:rsidP="00F81971">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Hrubé navážanie</w:t>
      </w:r>
      <w:r>
        <w:rPr>
          <w:rFonts w:ascii="Arial" w:hAnsi="Arial" w:cs="Arial"/>
          <w:color w:val="000000"/>
          <w:sz w:val="28"/>
          <w:szCs w:val="28"/>
          <w:lang w:val="cs-CZ" w:eastAsia="cs-CZ"/>
        </w:rPr>
        <w:t xml:space="preserve"> sa</w:t>
      </w:r>
      <w:r w:rsidRPr="008A5612">
        <w:rPr>
          <w:rFonts w:ascii="Arial" w:hAnsi="Arial" w:cs="Arial"/>
          <w:color w:val="000000"/>
          <w:sz w:val="28"/>
          <w:szCs w:val="28"/>
          <w:lang w:val="cs-CZ" w:eastAsia="cs-CZ"/>
        </w:rPr>
        <w:t xml:space="preserve"> do teľaťa, povalenie teľaťa koňom alebo prejdenie teľaťa</w:t>
      </w:r>
    </w:p>
    <w:p w:rsidR="00F81971" w:rsidRPr="008A5612" w:rsidRDefault="00F81971" w:rsidP="00F81971">
      <w:pPr>
        <w:autoSpaceDE w:val="0"/>
        <w:autoSpaceDN w:val="0"/>
        <w:adjustRightInd w:val="0"/>
        <w:spacing w:after="0" w:line="240" w:lineRule="auto"/>
        <w:rPr>
          <w:rFonts w:ascii="Arial" w:hAnsi="Arial" w:cs="Arial"/>
          <w:color w:val="000000"/>
          <w:sz w:val="28"/>
          <w:szCs w:val="28"/>
          <w:lang w:val="cs-CZ" w:eastAsia="cs-CZ"/>
        </w:rPr>
      </w:pPr>
    </w:p>
    <w:p w:rsidR="00F81971" w:rsidRDefault="00F81971" w:rsidP="00F81971">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Pobádanie teľaťa nohou, lasom, oťaž</w:t>
      </w:r>
      <w:r>
        <w:rPr>
          <w:rFonts w:ascii="Arial" w:hAnsi="Arial" w:cs="Arial"/>
          <w:color w:val="000000"/>
          <w:sz w:val="28"/>
          <w:szCs w:val="28"/>
          <w:lang w:val="cs-CZ" w:eastAsia="cs-CZ"/>
        </w:rPr>
        <w:t>a</w:t>
      </w:r>
      <w:r w:rsidRPr="008A5612">
        <w:rPr>
          <w:rFonts w:ascii="Arial" w:hAnsi="Arial" w:cs="Arial"/>
          <w:color w:val="000000"/>
          <w:sz w:val="28"/>
          <w:szCs w:val="28"/>
          <w:lang w:val="cs-CZ" w:eastAsia="cs-CZ"/>
        </w:rPr>
        <w:t>mi či iným predmetom</w:t>
      </w:r>
    </w:p>
    <w:p w:rsidR="00F81971" w:rsidRPr="008A5612" w:rsidRDefault="00F81971" w:rsidP="00F81971">
      <w:pPr>
        <w:autoSpaceDE w:val="0"/>
        <w:autoSpaceDN w:val="0"/>
        <w:adjustRightInd w:val="0"/>
        <w:spacing w:after="0" w:line="240" w:lineRule="auto"/>
        <w:rPr>
          <w:rFonts w:ascii="Arial" w:hAnsi="Arial" w:cs="Arial"/>
          <w:color w:val="000000"/>
          <w:sz w:val="28"/>
          <w:szCs w:val="28"/>
          <w:lang w:val="cs-CZ" w:eastAsia="cs-CZ"/>
        </w:rPr>
      </w:pPr>
    </w:p>
    <w:p w:rsidR="00F81971" w:rsidRPr="008A5612" w:rsidRDefault="00F81971" w:rsidP="00F81971">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Akékoľvek pôsobenie na teľa vo chvíli, keď jazdec nesedí na koni</w:t>
      </w:r>
    </w:p>
    <w:p w:rsidR="00F81971" w:rsidRDefault="00F81971" w:rsidP="00F81971">
      <w:pPr>
        <w:autoSpaceDE w:val="0"/>
        <w:autoSpaceDN w:val="0"/>
        <w:adjustRightInd w:val="0"/>
        <w:spacing w:after="0" w:line="240" w:lineRule="auto"/>
        <w:rPr>
          <w:rFonts w:ascii="Arial" w:hAnsi="Arial" w:cs="Arial"/>
          <w:color w:val="000000"/>
          <w:sz w:val="28"/>
          <w:szCs w:val="28"/>
          <w:lang w:val="cs-CZ" w:eastAsia="cs-CZ"/>
        </w:rPr>
      </w:pPr>
    </w:p>
    <w:p w:rsidR="00F81971" w:rsidRDefault="00F81971" w:rsidP="00F81971">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Akákoľvek tvrdosť voči teľaťu – a takisto aj ku koňovi – bude starostlivo </w:t>
      </w:r>
    </w:p>
    <w:p w:rsidR="00F81971" w:rsidRDefault="00F81971" w:rsidP="00F81971">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posúdená rozhodcom.  </w:t>
      </w:r>
    </w:p>
    <w:p w:rsidR="00F81971" w:rsidRDefault="00F81971" w:rsidP="00F81971">
      <w:pPr>
        <w:autoSpaceDE w:val="0"/>
        <w:autoSpaceDN w:val="0"/>
        <w:adjustRightInd w:val="0"/>
        <w:spacing w:after="0" w:line="240" w:lineRule="auto"/>
        <w:rPr>
          <w:rFonts w:ascii="Arial" w:hAnsi="Arial" w:cs="Arial"/>
          <w:color w:val="000000"/>
          <w:sz w:val="28"/>
          <w:szCs w:val="28"/>
          <w:lang w:val="cs-CZ" w:eastAsia="cs-CZ"/>
        </w:rPr>
      </w:pPr>
    </w:p>
    <w:p w:rsidR="00F81971" w:rsidRDefault="00F81971" w:rsidP="00F81971">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lastRenderedPageBreak/>
        <w:t xml:space="preserve">V prípade, že ju rozhodca uzná ako neadekvátnu a nadmernú, táto skutočnosť povedie k diskvalifikácii. </w:t>
      </w:r>
    </w:p>
    <w:p w:rsidR="00F81971" w:rsidRDefault="00F81971" w:rsidP="00F81971">
      <w:pPr>
        <w:autoSpaceDE w:val="0"/>
        <w:autoSpaceDN w:val="0"/>
        <w:adjustRightInd w:val="0"/>
        <w:spacing w:after="0" w:line="240" w:lineRule="auto"/>
        <w:rPr>
          <w:rFonts w:ascii="Arial" w:hAnsi="Arial" w:cs="Arial"/>
          <w:color w:val="000000"/>
          <w:sz w:val="28"/>
          <w:szCs w:val="28"/>
          <w:lang w:val="cs-CZ" w:eastAsia="cs-CZ"/>
        </w:rPr>
      </w:pPr>
    </w:p>
    <w:p w:rsidR="00F81971" w:rsidRPr="008A5612" w:rsidRDefault="00F81971" w:rsidP="00F81971">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Rovnako  pri viditeľnom krívaní koňa si rozhodca môže vyžiadať konzultáciu prítomného veterinára.  </w:t>
      </w:r>
      <w:r>
        <w:rPr>
          <w:rFonts w:ascii="Arial" w:hAnsi="Arial" w:cs="Arial"/>
          <w:color w:val="000000"/>
          <w:sz w:val="28"/>
          <w:szCs w:val="28"/>
          <w:lang w:val="cs-CZ" w:eastAsia="cs-CZ"/>
        </w:rPr>
        <w:t>Pokiaľ bude zistené krívanie posúdené ako</w:t>
      </w:r>
      <w:r w:rsidRPr="008A5612">
        <w:rPr>
          <w:rFonts w:ascii="Arial" w:hAnsi="Arial" w:cs="Arial"/>
          <w:color w:val="000000"/>
          <w:sz w:val="28"/>
          <w:szCs w:val="28"/>
          <w:lang w:val="cs-CZ" w:eastAsia="cs-CZ"/>
        </w:rPr>
        <w:t xml:space="preserve"> závažné a </w:t>
      </w:r>
      <w:r>
        <w:rPr>
          <w:rFonts w:ascii="Arial" w:hAnsi="Arial" w:cs="Arial"/>
          <w:color w:val="000000"/>
          <w:sz w:val="28"/>
          <w:szCs w:val="28"/>
          <w:lang w:val="cs-CZ" w:eastAsia="cs-CZ"/>
        </w:rPr>
        <w:t xml:space="preserve">jazda na takto zranenom koni za </w:t>
      </w:r>
      <w:r w:rsidRPr="008A5612">
        <w:rPr>
          <w:rFonts w:ascii="Arial" w:hAnsi="Arial" w:cs="Arial"/>
          <w:color w:val="000000"/>
          <w:sz w:val="28"/>
          <w:szCs w:val="28"/>
          <w:lang w:val="cs-CZ" w:eastAsia="cs-CZ"/>
        </w:rPr>
        <w:t>neférové voči koňovi, môže rozhodca dvojicu diskvalifikovať zo súťaže.</w:t>
      </w:r>
    </w:p>
    <w:p w:rsidR="00F81971" w:rsidRDefault="00F81971" w:rsidP="002963F5">
      <w:pPr>
        <w:rPr>
          <w:rFonts w:ascii="Arial" w:hAnsi="Arial" w:cs="Arial"/>
          <w:sz w:val="28"/>
          <w:szCs w:val="28"/>
        </w:rPr>
      </w:pPr>
    </w:p>
    <w:p w:rsidR="00F81971" w:rsidRDefault="00F81971" w:rsidP="002963F5">
      <w:pPr>
        <w:rPr>
          <w:rFonts w:ascii="Arial" w:hAnsi="Arial" w:cs="Arial"/>
          <w:sz w:val="28"/>
          <w:szCs w:val="28"/>
        </w:rPr>
      </w:pPr>
    </w:p>
    <w:p w:rsidR="002963F5" w:rsidRPr="008A5612" w:rsidRDefault="00F81971" w:rsidP="002963F5">
      <w:pPr>
        <w:rPr>
          <w:rFonts w:ascii="Arial" w:hAnsi="Arial" w:cs="Arial"/>
          <w:b/>
          <w:bCs/>
          <w:sz w:val="28"/>
          <w:szCs w:val="28"/>
        </w:rPr>
      </w:pPr>
      <w:r>
        <w:rPr>
          <w:rFonts w:ascii="Arial" w:hAnsi="Arial" w:cs="Arial"/>
          <w:b/>
          <w:bCs/>
          <w:sz w:val="28"/>
          <w:szCs w:val="28"/>
        </w:rPr>
        <w:t xml:space="preserve">147. </w:t>
      </w:r>
      <w:r w:rsidR="002963F5" w:rsidRPr="008A5612">
        <w:rPr>
          <w:rFonts w:ascii="Arial" w:hAnsi="Arial" w:cs="Arial"/>
          <w:b/>
          <w:bCs/>
          <w:sz w:val="28"/>
          <w:szCs w:val="28"/>
        </w:rPr>
        <w:t>CATTLE PENNING</w:t>
      </w:r>
    </w:p>
    <w:p w:rsidR="002963F5" w:rsidRPr="008A5612" w:rsidRDefault="002963F5" w:rsidP="002963F5">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Časový limit na ukon</w:t>
      </w:r>
      <w:r w:rsidR="00871515">
        <w:rPr>
          <w:rFonts w:ascii="Arial" w:hAnsi="Arial" w:cs="Arial"/>
          <w:color w:val="000000"/>
          <w:sz w:val="28"/>
          <w:szCs w:val="28"/>
          <w:lang w:val="cs-CZ" w:eastAsia="cs-CZ"/>
        </w:rPr>
        <w:t>čenie úlohy je 1 minúta (60 sekú</w:t>
      </w:r>
      <w:r w:rsidRPr="008A5612">
        <w:rPr>
          <w:rFonts w:ascii="Arial" w:hAnsi="Arial" w:cs="Arial"/>
          <w:color w:val="000000"/>
          <w:sz w:val="28"/>
          <w:szCs w:val="28"/>
          <w:lang w:val="cs-CZ" w:eastAsia="cs-CZ"/>
        </w:rPr>
        <w:t>nd). Aréna je rozdelená na dve polovice. Jedna polovica je dobytkárska a druhá polovica je nedobytkárska. Stádo teliat označených číslami je zhromaždené na dobytkárskej st</w:t>
      </w:r>
      <w:r w:rsidR="00871515">
        <w:rPr>
          <w:rFonts w:ascii="Arial" w:hAnsi="Arial" w:cs="Arial"/>
          <w:color w:val="000000"/>
          <w:sz w:val="28"/>
          <w:szCs w:val="28"/>
          <w:lang w:val="cs-CZ" w:eastAsia="cs-CZ"/>
        </w:rPr>
        <w:t xml:space="preserve">rane. Na nedobytkárskej strane na dlhšej strane </w:t>
      </w:r>
      <w:r w:rsidRPr="008A5612">
        <w:rPr>
          <w:rFonts w:ascii="Arial" w:hAnsi="Arial" w:cs="Arial"/>
          <w:color w:val="000000"/>
          <w:sz w:val="28"/>
          <w:szCs w:val="28"/>
          <w:lang w:val="cs-CZ" w:eastAsia="cs-CZ"/>
        </w:rPr>
        <w:t>arény  je ohrád</w:t>
      </w:r>
      <w:r w:rsidR="00871515">
        <w:rPr>
          <w:rFonts w:ascii="Arial" w:hAnsi="Arial" w:cs="Arial"/>
          <w:color w:val="000000"/>
          <w:sz w:val="28"/>
          <w:szCs w:val="28"/>
          <w:lang w:val="cs-CZ" w:eastAsia="cs-CZ"/>
        </w:rPr>
        <w:t>ka zo zostaviteľných kovových o</w:t>
      </w:r>
      <w:r w:rsidRPr="008A5612">
        <w:rPr>
          <w:rFonts w:ascii="Arial" w:hAnsi="Arial" w:cs="Arial"/>
          <w:color w:val="000000"/>
          <w:sz w:val="28"/>
          <w:szCs w:val="28"/>
          <w:lang w:val="cs-CZ" w:eastAsia="cs-CZ"/>
        </w:rPr>
        <w:t>hradových dielcov simulujúca prepravník, ktorá je tv</w:t>
      </w:r>
      <w:r w:rsidR="00871515">
        <w:rPr>
          <w:rFonts w:ascii="Arial" w:hAnsi="Arial" w:cs="Arial"/>
          <w:color w:val="000000"/>
          <w:sz w:val="28"/>
          <w:szCs w:val="28"/>
          <w:lang w:val="cs-CZ" w:eastAsia="cs-CZ"/>
        </w:rPr>
        <w:t>orená dvomi oddelenými časťami s minimálnymi rozmermi</w:t>
      </w:r>
      <w:r w:rsidRPr="008A5612">
        <w:rPr>
          <w:rFonts w:ascii="Arial" w:hAnsi="Arial" w:cs="Arial"/>
          <w:color w:val="000000"/>
          <w:sz w:val="28"/>
          <w:szCs w:val="28"/>
          <w:lang w:val="cs-CZ" w:eastAsia="cs-CZ"/>
        </w:rPr>
        <w:t xml:space="preserve"> 3 x 6m tak, aby jednou stranou priliehala k dlhej strane arény a bola minimálne 10 m od kratšej strany arény.  Jazdec a začína túto disciplínu na strane nedobytkárskej. Akonáhle nos  koňa pretne pomyslenú rozdeľovaciu čiaru, rozhodca dá pokyn k meraniu času a tímu bude oznámené číslo teľaťa, k</w:t>
      </w:r>
      <w:r w:rsidR="00871515">
        <w:rPr>
          <w:rFonts w:ascii="Arial" w:hAnsi="Arial" w:cs="Arial"/>
          <w:color w:val="000000"/>
          <w:sz w:val="28"/>
          <w:szCs w:val="28"/>
          <w:lang w:val="cs-CZ" w:eastAsia="cs-CZ"/>
        </w:rPr>
        <w:t>toré má oddeliť od stáda a zahnať a zavrieť</w:t>
      </w:r>
      <w:r w:rsidRPr="008A5612">
        <w:rPr>
          <w:rFonts w:ascii="Arial" w:hAnsi="Arial" w:cs="Arial"/>
          <w:color w:val="000000"/>
          <w:sz w:val="28"/>
          <w:szCs w:val="28"/>
          <w:lang w:val="cs-CZ" w:eastAsia="cs-CZ"/>
        </w:rPr>
        <w:t xml:space="preserve"> do ohrádky na nedobytkárskej strane arény. Čísla teliat sú losované a pridelené jazdcom pred začiatkom disciplíny. </w:t>
      </w:r>
    </w:p>
    <w:p w:rsidR="002963F5" w:rsidRPr="008A5612" w:rsidRDefault="00871515" w:rsidP="002963F5">
      <w:pPr>
        <w:autoSpaceDE w:val="0"/>
        <w:autoSpaceDN w:val="0"/>
        <w:adjustRightInd w:val="0"/>
        <w:spacing w:after="0" w:line="240" w:lineRule="auto"/>
        <w:rPr>
          <w:rFonts w:ascii="Arial" w:hAnsi="Arial" w:cs="Arial"/>
          <w:color w:val="000000"/>
          <w:sz w:val="28"/>
          <w:szCs w:val="28"/>
          <w:lang w:val="cs-CZ" w:eastAsia="cs-CZ"/>
        </w:rPr>
      </w:pPr>
      <w:r>
        <w:rPr>
          <w:rFonts w:ascii="Arial" w:hAnsi="Arial" w:cs="Arial"/>
          <w:color w:val="000000"/>
          <w:sz w:val="28"/>
          <w:szCs w:val="28"/>
          <w:lang w:val="cs-CZ" w:eastAsia="cs-CZ"/>
        </w:rPr>
        <w:t>Pri zatvá</w:t>
      </w:r>
      <w:r w:rsidR="002963F5" w:rsidRPr="008A5612">
        <w:rPr>
          <w:rFonts w:ascii="Arial" w:hAnsi="Arial" w:cs="Arial"/>
          <w:color w:val="000000"/>
          <w:sz w:val="28"/>
          <w:szCs w:val="28"/>
          <w:lang w:val="cs-CZ" w:eastAsia="cs-CZ"/>
        </w:rPr>
        <w:t>raní prideleného teľaťa  do ohrádky jazdec ukončuje úlohu zdvihnutím ruky, ale najskôr musí jeho kôň pretnúť pomyseln</w:t>
      </w:r>
      <w:r>
        <w:rPr>
          <w:rFonts w:ascii="Arial" w:hAnsi="Arial" w:cs="Arial"/>
          <w:color w:val="000000"/>
          <w:sz w:val="28"/>
          <w:szCs w:val="28"/>
          <w:lang w:val="cs-CZ" w:eastAsia="cs-CZ"/>
        </w:rPr>
        <w:t>ú  čiaru zavretia a nesmie vojsť</w:t>
      </w:r>
      <w:r w:rsidR="002963F5" w:rsidRPr="008A5612">
        <w:rPr>
          <w:rFonts w:ascii="Arial" w:hAnsi="Arial" w:cs="Arial"/>
          <w:color w:val="000000"/>
          <w:sz w:val="28"/>
          <w:szCs w:val="28"/>
          <w:lang w:val="cs-CZ" w:eastAsia="cs-CZ"/>
        </w:rPr>
        <w:t xml:space="preserve">  celou svo</w:t>
      </w:r>
      <w:r>
        <w:rPr>
          <w:rFonts w:ascii="Arial" w:hAnsi="Arial" w:cs="Arial"/>
          <w:color w:val="000000"/>
          <w:sz w:val="28"/>
          <w:szCs w:val="28"/>
          <w:lang w:val="cs-CZ" w:eastAsia="cs-CZ"/>
        </w:rPr>
        <w:t>jou dlžkou do ohrádky. Kúsok koňa musí byť</w:t>
      </w:r>
      <w:r w:rsidR="002963F5" w:rsidRPr="008A5612">
        <w:rPr>
          <w:rFonts w:ascii="Arial" w:hAnsi="Arial" w:cs="Arial"/>
          <w:color w:val="000000"/>
          <w:sz w:val="28"/>
          <w:szCs w:val="28"/>
          <w:lang w:val="cs-CZ" w:eastAsia="cs-CZ"/>
        </w:rPr>
        <w:t xml:space="preserve"> vo vnútri ohrádky. I</w:t>
      </w:r>
      <w:r>
        <w:rPr>
          <w:rFonts w:ascii="Arial" w:hAnsi="Arial" w:cs="Arial"/>
          <w:color w:val="000000"/>
          <w:sz w:val="28"/>
          <w:szCs w:val="28"/>
          <w:lang w:val="cs-CZ" w:eastAsia="cs-CZ"/>
        </w:rPr>
        <w:t>nak je to diskvalifikacia v danom kole. Pokiaľ  jazdec pri zatvá</w:t>
      </w:r>
      <w:r w:rsidR="002963F5" w:rsidRPr="008A5612">
        <w:rPr>
          <w:rFonts w:ascii="Arial" w:hAnsi="Arial" w:cs="Arial"/>
          <w:color w:val="000000"/>
          <w:sz w:val="28"/>
          <w:szCs w:val="28"/>
          <w:lang w:val="cs-CZ" w:eastAsia="cs-CZ"/>
        </w:rPr>
        <w:t>raní prideleného teľať</w:t>
      </w:r>
      <w:r>
        <w:rPr>
          <w:rFonts w:ascii="Arial" w:hAnsi="Arial" w:cs="Arial"/>
          <w:color w:val="000000"/>
          <w:sz w:val="28"/>
          <w:szCs w:val="28"/>
          <w:lang w:val="cs-CZ" w:eastAsia="cs-CZ"/>
        </w:rPr>
        <w:t>a  do ohrádky zdvihne ruku skôr</w:t>
      </w:r>
      <w:r w:rsidR="002963F5" w:rsidRPr="008A5612">
        <w:rPr>
          <w:rFonts w:ascii="Arial" w:hAnsi="Arial" w:cs="Arial"/>
          <w:color w:val="000000"/>
          <w:sz w:val="28"/>
          <w:szCs w:val="28"/>
          <w:lang w:val="cs-CZ" w:eastAsia="cs-CZ"/>
        </w:rPr>
        <w:t xml:space="preserve"> než nos </w:t>
      </w:r>
      <w:r>
        <w:rPr>
          <w:rFonts w:ascii="Arial" w:hAnsi="Arial" w:cs="Arial"/>
          <w:color w:val="000000"/>
          <w:sz w:val="28"/>
          <w:szCs w:val="28"/>
          <w:lang w:val="cs-CZ" w:eastAsia="cs-CZ"/>
        </w:rPr>
        <w:t>jeho koňa pretne pomyselnú</w:t>
      </w:r>
      <w:r w:rsidR="002963F5" w:rsidRPr="008A5612">
        <w:rPr>
          <w:rFonts w:ascii="Arial" w:hAnsi="Arial" w:cs="Arial"/>
          <w:color w:val="000000"/>
          <w:sz w:val="28"/>
          <w:szCs w:val="28"/>
          <w:lang w:val="cs-CZ" w:eastAsia="cs-CZ"/>
        </w:rPr>
        <w:t xml:space="preserve"> čiaru zavretia, bude to brané ako predčasné ukončenie,</w:t>
      </w:r>
      <w:r>
        <w:rPr>
          <w:rFonts w:ascii="Arial" w:hAnsi="Arial" w:cs="Arial"/>
          <w:color w:val="000000"/>
          <w:sz w:val="28"/>
          <w:szCs w:val="28"/>
          <w:lang w:val="cs-CZ" w:eastAsia="cs-CZ"/>
        </w:rPr>
        <w:t xml:space="preserve"> nesplnenie úlohy a bude to posú</w:t>
      </w:r>
      <w:r w:rsidR="002963F5" w:rsidRPr="008A5612">
        <w:rPr>
          <w:rFonts w:ascii="Arial" w:hAnsi="Arial" w:cs="Arial"/>
          <w:color w:val="000000"/>
          <w:sz w:val="28"/>
          <w:szCs w:val="28"/>
          <w:lang w:val="cs-CZ" w:eastAsia="cs-CZ"/>
        </w:rPr>
        <w:t xml:space="preserve">dené diskvalifikaciou v danom kole.  Pokiaľ </w:t>
      </w:r>
      <w:r>
        <w:rPr>
          <w:rFonts w:ascii="Arial" w:hAnsi="Arial" w:cs="Arial"/>
          <w:color w:val="000000"/>
          <w:sz w:val="28"/>
          <w:szCs w:val="28"/>
          <w:lang w:val="cs-CZ" w:eastAsia="cs-CZ"/>
        </w:rPr>
        <w:t xml:space="preserve"> jazdec vojde celou dĺžkou svoj</w:t>
      </w:r>
      <w:r w:rsidR="002963F5" w:rsidRPr="008A5612">
        <w:rPr>
          <w:rFonts w:ascii="Arial" w:hAnsi="Arial" w:cs="Arial"/>
          <w:color w:val="000000"/>
          <w:sz w:val="28"/>
          <w:szCs w:val="28"/>
          <w:lang w:val="cs-CZ" w:eastAsia="cs-CZ"/>
        </w:rPr>
        <w:t>ho koňa do ohrádky a chc</w:t>
      </w:r>
      <w:r>
        <w:rPr>
          <w:rFonts w:ascii="Arial" w:hAnsi="Arial" w:cs="Arial"/>
          <w:color w:val="000000"/>
          <w:sz w:val="28"/>
          <w:szCs w:val="28"/>
          <w:lang w:val="cs-CZ" w:eastAsia="cs-CZ"/>
        </w:rPr>
        <w:t>e ukončit úlohu, musí najskôr výj</w:t>
      </w:r>
      <w:r w:rsidR="002963F5" w:rsidRPr="008A5612">
        <w:rPr>
          <w:rFonts w:ascii="Arial" w:hAnsi="Arial" w:cs="Arial"/>
          <w:color w:val="000000"/>
          <w:sz w:val="28"/>
          <w:szCs w:val="28"/>
          <w:lang w:val="cs-CZ" w:eastAsia="cs-CZ"/>
        </w:rPr>
        <w:t>sť ce</w:t>
      </w:r>
      <w:r>
        <w:rPr>
          <w:rFonts w:ascii="Arial" w:hAnsi="Arial" w:cs="Arial"/>
          <w:color w:val="000000"/>
          <w:sz w:val="28"/>
          <w:szCs w:val="28"/>
          <w:lang w:val="cs-CZ" w:eastAsia="cs-CZ"/>
        </w:rPr>
        <w:t>lou dĺžkou svoj</w:t>
      </w:r>
      <w:r w:rsidR="002963F5" w:rsidRPr="008A5612">
        <w:rPr>
          <w:rFonts w:ascii="Arial" w:hAnsi="Arial" w:cs="Arial"/>
          <w:color w:val="000000"/>
          <w:sz w:val="28"/>
          <w:szCs w:val="28"/>
          <w:lang w:val="cs-CZ" w:eastAsia="cs-CZ"/>
        </w:rPr>
        <w:t>ho ko</w:t>
      </w:r>
      <w:r>
        <w:rPr>
          <w:rFonts w:ascii="Arial" w:hAnsi="Arial" w:cs="Arial"/>
          <w:color w:val="000000"/>
          <w:sz w:val="28"/>
          <w:szCs w:val="28"/>
          <w:lang w:val="cs-CZ" w:eastAsia="cs-CZ"/>
        </w:rPr>
        <w:t xml:space="preserve">ňa von z ohrádky a potom ukončiť úlohu tak, </w:t>
      </w:r>
      <w:r w:rsidR="002963F5" w:rsidRPr="008A5612">
        <w:rPr>
          <w:rFonts w:ascii="Arial" w:hAnsi="Arial" w:cs="Arial"/>
          <w:color w:val="000000"/>
          <w:sz w:val="28"/>
          <w:szCs w:val="28"/>
          <w:lang w:val="cs-CZ" w:eastAsia="cs-CZ"/>
        </w:rPr>
        <w:t>ak</w:t>
      </w:r>
      <w:r>
        <w:rPr>
          <w:rFonts w:ascii="Arial" w:hAnsi="Arial" w:cs="Arial"/>
          <w:color w:val="000000"/>
          <w:sz w:val="28"/>
          <w:szCs w:val="28"/>
          <w:lang w:val="cs-CZ" w:eastAsia="cs-CZ"/>
        </w:rPr>
        <w:t>o predpisuje pravidlo zatvárania</w:t>
      </w:r>
      <w:r w:rsidR="002963F5" w:rsidRPr="008A5612">
        <w:rPr>
          <w:rFonts w:ascii="Arial" w:hAnsi="Arial" w:cs="Arial"/>
          <w:color w:val="000000"/>
          <w:sz w:val="28"/>
          <w:szCs w:val="28"/>
          <w:lang w:val="cs-CZ" w:eastAsia="cs-CZ"/>
        </w:rPr>
        <w:t xml:space="preserve"> prideleného teľaťa. Pri ukončení disciplíny nesmie byť na nedobytkárskej  strane arény žiadne iné te</w:t>
      </w:r>
      <w:r>
        <w:rPr>
          <w:rFonts w:ascii="Arial" w:hAnsi="Arial" w:cs="Arial"/>
          <w:color w:val="000000"/>
          <w:sz w:val="28"/>
          <w:szCs w:val="28"/>
          <w:lang w:val="cs-CZ" w:eastAsia="cs-CZ"/>
        </w:rPr>
        <w:t>ľa. Inak je to tiež diskvalifiká</w:t>
      </w:r>
      <w:r w:rsidR="002963F5" w:rsidRPr="008A5612">
        <w:rPr>
          <w:rFonts w:ascii="Arial" w:hAnsi="Arial" w:cs="Arial"/>
          <w:color w:val="000000"/>
          <w:sz w:val="28"/>
          <w:szCs w:val="28"/>
          <w:lang w:val="cs-CZ" w:eastAsia="cs-CZ"/>
        </w:rPr>
        <w:t>cia v danom kole.Pokiaľ  na nedobytkársku stranu prebehnú viac ako 4 teľatá, je ja</w:t>
      </w:r>
      <w:r>
        <w:rPr>
          <w:rFonts w:ascii="Arial" w:hAnsi="Arial" w:cs="Arial"/>
          <w:color w:val="000000"/>
          <w:sz w:val="28"/>
          <w:szCs w:val="28"/>
          <w:lang w:val="cs-CZ" w:eastAsia="cs-CZ"/>
        </w:rPr>
        <w:t>zdec v tomto kole diskvalifikova</w:t>
      </w:r>
      <w:r w:rsidR="002963F5" w:rsidRPr="008A5612">
        <w:rPr>
          <w:rFonts w:ascii="Arial" w:hAnsi="Arial" w:cs="Arial"/>
          <w:color w:val="000000"/>
          <w:sz w:val="28"/>
          <w:szCs w:val="28"/>
          <w:lang w:val="cs-CZ" w:eastAsia="cs-CZ"/>
        </w:rPr>
        <w:t>ný.</w:t>
      </w:r>
    </w:p>
    <w:p w:rsidR="002963F5" w:rsidRPr="008A5612" w:rsidRDefault="002963F5" w:rsidP="002963F5">
      <w:pPr>
        <w:autoSpaceDE w:val="0"/>
        <w:autoSpaceDN w:val="0"/>
        <w:adjustRightInd w:val="0"/>
        <w:spacing w:after="0" w:line="240" w:lineRule="auto"/>
        <w:rPr>
          <w:rFonts w:ascii="Arial" w:hAnsi="Arial" w:cs="Arial"/>
          <w:color w:val="000000"/>
          <w:sz w:val="28"/>
          <w:szCs w:val="28"/>
          <w:lang w:val="cs-CZ" w:eastAsia="cs-CZ"/>
        </w:rPr>
      </w:pPr>
    </w:p>
    <w:p w:rsidR="002963F5" w:rsidRPr="008A5612" w:rsidRDefault="002963F5" w:rsidP="002963F5">
      <w:pPr>
        <w:rPr>
          <w:rFonts w:ascii="Arial" w:hAnsi="Arial" w:cs="Arial"/>
          <w:b/>
          <w:bCs/>
          <w:sz w:val="28"/>
          <w:szCs w:val="28"/>
        </w:rPr>
      </w:pPr>
    </w:p>
    <w:p w:rsidR="002963F5" w:rsidRPr="008A5612" w:rsidRDefault="002963F5" w:rsidP="002963F5">
      <w:pPr>
        <w:rPr>
          <w:rFonts w:ascii="Arial" w:hAnsi="Arial" w:cs="Arial"/>
          <w:b/>
          <w:bCs/>
          <w:sz w:val="28"/>
          <w:szCs w:val="28"/>
        </w:rPr>
      </w:pPr>
    </w:p>
    <w:p w:rsidR="002963F5" w:rsidRPr="008A5612" w:rsidRDefault="002963F5" w:rsidP="007116E9">
      <w:pPr>
        <w:jc w:val="center"/>
        <w:rPr>
          <w:rFonts w:ascii="Arial" w:hAnsi="Arial" w:cs="Arial"/>
          <w:color w:val="000000"/>
          <w:sz w:val="28"/>
          <w:szCs w:val="28"/>
          <w:lang w:val="cs-CZ" w:eastAsia="cs-CZ"/>
        </w:rPr>
      </w:pPr>
    </w:p>
    <w:p w:rsidR="002963F5" w:rsidRPr="008A5612" w:rsidRDefault="002963F5" w:rsidP="007116E9">
      <w:pPr>
        <w:jc w:val="center"/>
        <w:rPr>
          <w:rFonts w:ascii="Arial" w:hAnsi="Arial" w:cs="Arial"/>
          <w:color w:val="000000"/>
          <w:sz w:val="28"/>
          <w:szCs w:val="28"/>
          <w:lang w:val="cs-CZ" w:eastAsia="cs-CZ"/>
        </w:rPr>
      </w:pPr>
    </w:p>
    <w:p w:rsidR="002963F5" w:rsidRPr="008A5612" w:rsidRDefault="002963F5" w:rsidP="007116E9">
      <w:pPr>
        <w:jc w:val="center"/>
        <w:rPr>
          <w:rFonts w:ascii="Arial" w:hAnsi="Arial" w:cs="Arial"/>
          <w:color w:val="000000"/>
          <w:sz w:val="28"/>
          <w:szCs w:val="28"/>
          <w:lang w:val="cs-CZ" w:eastAsia="cs-CZ"/>
        </w:rPr>
      </w:pPr>
    </w:p>
    <w:p w:rsidR="002963F5" w:rsidRPr="008A5612" w:rsidRDefault="002963F5" w:rsidP="007116E9">
      <w:pPr>
        <w:jc w:val="center"/>
        <w:rPr>
          <w:rFonts w:ascii="Arial" w:hAnsi="Arial" w:cs="Arial"/>
          <w:color w:val="000000"/>
          <w:sz w:val="28"/>
          <w:szCs w:val="28"/>
          <w:lang w:val="cs-CZ" w:eastAsia="cs-CZ"/>
        </w:rPr>
      </w:pPr>
    </w:p>
    <w:p w:rsidR="002963F5" w:rsidRPr="008A5612" w:rsidRDefault="00B06DCF" w:rsidP="007116E9">
      <w:pPr>
        <w:jc w:val="center"/>
        <w:rPr>
          <w:rFonts w:ascii="Arial" w:hAnsi="Arial" w:cs="Arial"/>
          <w:color w:val="000000"/>
          <w:sz w:val="28"/>
          <w:szCs w:val="28"/>
          <w:lang w:val="cs-CZ" w:eastAsia="cs-CZ"/>
        </w:rPr>
      </w:pPr>
      <w:r w:rsidRPr="008A5612">
        <w:rPr>
          <w:rFonts w:ascii="Arial" w:hAnsi="Arial" w:cs="Arial"/>
          <w:noProof/>
          <w:color w:val="000000"/>
          <w:sz w:val="28"/>
          <w:szCs w:val="28"/>
          <w:lang w:val="sk-SK" w:eastAsia="sk-SK"/>
        </w:rPr>
        <w:lastRenderedPageBreak/>
        <w:drawing>
          <wp:inline distT="0" distB="0" distL="0" distR="0" wp14:anchorId="26F7CAB7" wp14:editId="0B288EFF">
            <wp:extent cx="5674360" cy="79914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74360" cy="7991475"/>
                    </a:xfrm>
                    <a:prstGeom prst="rect">
                      <a:avLst/>
                    </a:prstGeom>
                    <a:noFill/>
                    <a:ln>
                      <a:noFill/>
                    </a:ln>
                  </pic:spPr>
                </pic:pic>
              </a:graphicData>
            </a:graphic>
          </wp:inline>
        </w:drawing>
      </w:r>
    </w:p>
    <w:p w:rsidR="002963F5" w:rsidRPr="008A5612" w:rsidRDefault="002963F5" w:rsidP="002963F5">
      <w:pPr>
        <w:rPr>
          <w:rFonts w:ascii="Arial" w:hAnsi="Arial" w:cs="Arial"/>
          <w:b/>
          <w:bCs/>
          <w:sz w:val="28"/>
          <w:szCs w:val="28"/>
        </w:rPr>
      </w:pPr>
      <w:r w:rsidRPr="008A5612">
        <w:rPr>
          <w:rFonts w:ascii="Arial" w:hAnsi="Arial" w:cs="Arial"/>
          <w:b/>
          <w:bCs/>
          <w:sz w:val="28"/>
          <w:szCs w:val="28"/>
        </w:rPr>
        <w:lastRenderedPageBreak/>
        <w:t>146. TRAILER  LOADING</w:t>
      </w:r>
    </w:p>
    <w:p w:rsidR="002963F5" w:rsidRPr="008A5612" w:rsidRDefault="002963F5" w:rsidP="002963F5">
      <w:pPr>
        <w:ind w:firstLine="708"/>
        <w:rPr>
          <w:rFonts w:ascii="Arial" w:hAnsi="Arial" w:cs="Arial"/>
          <w:sz w:val="28"/>
          <w:szCs w:val="28"/>
        </w:rPr>
      </w:pPr>
      <w:r w:rsidRPr="008A5612">
        <w:rPr>
          <w:rFonts w:ascii="Arial" w:hAnsi="Arial" w:cs="Arial"/>
          <w:sz w:val="28"/>
          <w:szCs w:val="28"/>
        </w:rPr>
        <w:t>Časový limit na ukon</w:t>
      </w:r>
      <w:r w:rsidR="00871515">
        <w:rPr>
          <w:rFonts w:ascii="Arial" w:hAnsi="Arial" w:cs="Arial"/>
          <w:sz w:val="28"/>
          <w:szCs w:val="28"/>
        </w:rPr>
        <w:t>čenie úlohy je 1 minúta (60 sekú</w:t>
      </w:r>
      <w:r w:rsidRPr="008A5612">
        <w:rPr>
          <w:rFonts w:ascii="Arial" w:hAnsi="Arial" w:cs="Arial"/>
          <w:sz w:val="28"/>
          <w:szCs w:val="28"/>
        </w:rPr>
        <w:t>nd). Trailer  Loading je tímová disciplína dvoch jazdcov s koňmi. Aréna je rozdelená na dve polovice. Jedna polovica je dobytkárska a druhá polovica je nedobytkárska. Stádo teliat označených číslami je zhromaždené na dobytkárskej strane. Na nedobytkárskej strane je ohrád</w:t>
      </w:r>
      <w:r w:rsidR="00871515">
        <w:rPr>
          <w:rFonts w:ascii="Arial" w:hAnsi="Arial" w:cs="Arial"/>
          <w:sz w:val="28"/>
          <w:szCs w:val="28"/>
        </w:rPr>
        <w:t>ka zo zostaviteľných kovových o</w:t>
      </w:r>
      <w:r w:rsidRPr="008A5612">
        <w:rPr>
          <w:rFonts w:ascii="Arial" w:hAnsi="Arial" w:cs="Arial"/>
          <w:sz w:val="28"/>
          <w:szCs w:val="28"/>
        </w:rPr>
        <w:t>hradových dielcov simulujúca prepravník, ktorá je tvorená dvomi oddelenými časťami. Tím sa skladá z dvoch jazdcov a začína túto disciplínu na strane nedobytkárskej. Akonáhle nos prvého koňa pretne pomyslenú rozdeľovaciu čiaru, rozhodca dá pokyn k meraniu času a tímu bude oznámené číslo teľaťa. Čísla teliat sú losované a pridelené tímom p</w:t>
      </w:r>
      <w:r w:rsidR="00871515">
        <w:rPr>
          <w:rFonts w:ascii="Arial" w:hAnsi="Arial" w:cs="Arial"/>
          <w:sz w:val="28"/>
          <w:szCs w:val="28"/>
        </w:rPr>
        <w:t>red začiatkom disciplíny. Tím má</w:t>
      </w:r>
      <w:r w:rsidRPr="008A5612">
        <w:rPr>
          <w:rFonts w:ascii="Arial" w:hAnsi="Arial" w:cs="Arial"/>
          <w:sz w:val="28"/>
          <w:szCs w:val="28"/>
        </w:rPr>
        <w:t xml:space="preserve"> za úlohu oddeliť od stáda určené </w:t>
      </w:r>
      <w:r w:rsidR="00871515">
        <w:rPr>
          <w:rFonts w:ascii="Arial" w:hAnsi="Arial" w:cs="Arial"/>
          <w:sz w:val="28"/>
          <w:szCs w:val="28"/>
        </w:rPr>
        <w:t>teľa a zahnať ho do „prepravníka</w:t>
      </w:r>
      <w:r w:rsidRPr="008A5612">
        <w:rPr>
          <w:rFonts w:ascii="Arial" w:hAnsi="Arial" w:cs="Arial"/>
          <w:sz w:val="28"/>
          <w:szCs w:val="28"/>
        </w:rPr>
        <w:t>“, potom za teľaťom zavrieť, do druhej časti zaviesť oba kone a zavrieť ich. Následne jazdci pôjdu pešo pretnúť čiaru kruhu vyznačeného v aréne, ktorý</w:t>
      </w:r>
      <w:r w:rsidR="00871515">
        <w:rPr>
          <w:rFonts w:ascii="Arial" w:hAnsi="Arial" w:cs="Arial"/>
          <w:sz w:val="28"/>
          <w:szCs w:val="28"/>
        </w:rPr>
        <w:t xml:space="preserve"> je 8 metrov od rohu prepravníka</w:t>
      </w:r>
      <w:r w:rsidRPr="008A5612">
        <w:rPr>
          <w:rFonts w:ascii="Arial" w:hAnsi="Arial" w:cs="Arial"/>
          <w:sz w:val="28"/>
          <w:szCs w:val="28"/>
        </w:rPr>
        <w:t>. V okamihu, keď obaja jazdci prekročia vyznačenú čiaru kruhu sa zastavuje čas a úloha je ukončená. Vo c</w:t>
      </w:r>
      <w:r w:rsidR="00871515">
        <w:rPr>
          <w:rFonts w:ascii="Arial" w:hAnsi="Arial" w:cs="Arial"/>
          <w:sz w:val="28"/>
          <w:szCs w:val="28"/>
        </w:rPr>
        <w:t xml:space="preserve">hvíli, keď sa zastavil čas, </w:t>
      </w:r>
      <w:r w:rsidRPr="008A5612">
        <w:rPr>
          <w:rFonts w:ascii="Arial" w:hAnsi="Arial" w:cs="Arial"/>
          <w:sz w:val="28"/>
          <w:szCs w:val="28"/>
        </w:rPr>
        <w:t xml:space="preserve">na nedobytkárskej strane arény nesmie byť žiadne iné teľa, celé pridelené teľa musí byť v prepravníku a koňom nesmie vytŕčať žiadna časť tela, inak je tím diskvalifikovaný z daného kola. Pokiaľ </w:t>
      </w:r>
      <w:r w:rsidR="00E80555">
        <w:rPr>
          <w:rFonts w:ascii="Arial" w:hAnsi="Arial" w:cs="Arial"/>
          <w:sz w:val="28"/>
          <w:szCs w:val="28"/>
        </w:rPr>
        <w:t>na nedobytkársku stranu prebehnú</w:t>
      </w:r>
      <w:r w:rsidRPr="008A5612">
        <w:rPr>
          <w:rFonts w:ascii="Arial" w:hAnsi="Arial" w:cs="Arial"/>
          <w:sz w:val="28"/>
          <w:szCs w:val="28"/>
        </w:rPr>
        <w:t xml:space="preserve"> viac ako 2 teľatá, je tím v tomto kole diskvalifikovaný. Vbehnutím iného ne</w:t>
      </w:r>
      <w:r w:rsidR="00871515">
        <w:rPr>
          <w:rFonts w:ascii="Arial" w:hAnsi="Arial" w:cs="Arial"/>
          <w:sz w:val="28"/>
          <w:szCs w:val="28"/>
        </w:rPr>
        <w:t>ž určeného teľaťa do prepravníka</w:t>
      </w:r>
      <w:r w:rsidRPr="008A5612">
        <w:rPr>
          <w:rFonts w:ascii="Arial" w:hAnsi="Arial" w:cs="Arial"/>
          <w:sz w:val="28"/>
          <w:szCs w:val="28"/>
        </w:rPr>
        <w:t xml:space="preserve"> je tím diskvalifikovaný. Za priviazanie kona alebo prehodeni</w:t>
      </w:r>
      <w:r w:rsidR="00871515">
        <w:rPr>
          <w:rFonts w:ascii="Arial" w:hAnsi="Arial" w:cs="Arial"/>
          <w:sz w:val="28"/>
          <w:szCs w:val="28"/>
        </w:rPr>
        <w:t>e oť</w:t>
      </w:r>
      <w:r w:rsidRPr="008A5612">
        <w:rPr>
          <w:rFonts w:ascii="Arial" w:hAnsi="Arial" w:cs="Arial"/>
          <w:sz w:val="28"/>
          <w:szCs w:val="28"/>
        </w:rPr>
        <w:t xml:space="preserve">aží cez kovové ohradové dielce simulujúce prepravník bude tím v tomto kole diskvalifikovaný. </w:t>
      </w:r>
    </w:p>
    <w:p w:rsidR="00871515" w:rsidRDefault="00871515" w:rsidP="00871515">
      <w:pPr>
        <w:tabs>
          <w:tab w:val="left" w:pos="5352"/>
        </w:tabs>
        <w:ind w:firstLine="708"/>
        <w:rPr>
          <w:rFonts w:ascii="Arial" w:hAnsi="Arial" w:cs="Arial"/>
          <w:sz w:val="28"/>
          <w:szCs w:val="28"/>
        </w:rPr>
      </w:pPr>
    </w:p>
    <w:p w:rsidR="002963F5" w:rsidRPr="008A5612" w:rsidRDefault="002963F5" w:rsidP="00871515">
      <w:pPr>
        <w:tabs>
          <w:tab w:val="left" w:pos="5352"/>
        </w:tabs>
        <w:ind w:firstLine="708"/>
        <w:rPr>
          <w:rFonts w:ascii="Arial" w:hAnsi="Arial" w:cs="Arial"/>
          <w:sz w:val="28"/>
          <w:szCs w:val="28"/>
        </w:rPr>
      </w:pPr>
      <w:r w:rsidRPr="008A5612">
        <w:rPr>
          <w:rFonts w:ascii="Arial" w:hAnsi="Arial" w:cs="Arial"/>
          <w:sz w:val="28"/>
          <w:szCs w:val="28"/>
        </w:rPr>
        <w:tab/>
      </w:r>
    </w:p>
    <w:p w:rsidR="002963F5" w:rsidRPr="008A5612" w:rsidRDefault="00B06DCF" w:rsidP="002963F5">
      <w:pPr>
        <w:rPr>
          <w:rFonts w:ascii="Arial" w:hAnsi="Arial" w:cs="Arial"/>
          <w:noProof/>
          <w:sz w:val="28"/>
          <w:szCs w:val="28"/>
          <w:lang w:val="cs-CZ" w:eastAsia="cs-CZ"/>
        </w:rPr>
      </w:pPr>
      <w:r w:rsidRPr="008A5612">
        <w:rPr>
          <w:rFonts w:ascii="Arial" w:hAnsi="Arial" w:cs="Arial"/>
          <w:noProof/>
          <w:sz w:val="28"/>
          <w:szCs w:val="28"/>
          <w:lang w:val="sk-SK" w:eastAsia="sk-SK"/>
        </w:rPr>
        <w:lastRenderedPageBreak/>
        <w:drawing>
          <wp:inline distT="0" distB="0" distL="0" distR="0" wp14:anchorId="781E1383" wp14:editId="34DF8353">
            <wp:extent cx="5536565" cy="7840980"/>
            <wp:effectExtent l="0" t="0" r="0" b="0"/>
            <wp:docPr id="3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36565" cy="7840980"/>
                    </a:xfrm>
                    <a:prstGeom prst="rect">
                      <a:avLst/>
                    </a:prstGeom>
                    <a:noFill/>
                    <a:ln>
                      <a:noFill/>
                    </a:ln>
                  </pic:spPr>
                </pic:pic>
              </a:graphicData>
            </a:graphic>
          </wp:inline>
        </w:drawing>
      </w:r>
    </w:p>
    <w:p w:rsidR="00043A41" w:rsidRPr="008A5612" w:rsidRDefault="00043A41" w:rsidP="00043A41">
      <w:pPr>
        <w:rPr>
          <w:rFonts w:ascii="Arial" w:hAnsi="Arial" w:cs="Arial"/>
          <w:b/>
          <w:bCs/>
          <w:sz w:val="28"/>
          <w:szCs w:val="28"/>
        </w:rPr>
      </w:pPr>
      <w:r w:rsidRPr="008A5612">
        <w:rPr>
          <w:rFonts w:ascii="Arial" w:hAnsi="Arial" w:cs="Arial"/>
          <w:b/>
          <w:bCs/>
          <w:sz w:val="28"/>
          <w:szCs w:val="28"/>
        </w:rPr>
        <w:lastRenderedPageBreak/>
        <w:t>147. TEAM SORTING</w:t>
      </w:r>
    </w:p>
    <w:p w:rsidR="00043A41" w:rsidRPr="008A5612" w:rsidRDefault="00043A41" w:rsidP="00043A41">
      <w:pPr>
        <w:jc w:val="both"/>
        <w:rPr>
          <w:rFonts w:ascii="Arial" w:hAnsi="Arial" w:cs="Arial"/>
          <w:sz w:val="28"/>
          <w:szCs w:val="28"/>
        </w:rPr>
      </w:pPr>
      <w:r w:rsidRPr="008A5612">
        <w:rPr>
          <w:rFonts w:ascii="Arial" w:hAnsi="Arial" w:cs="Arial"/>
          <w:sz w:val="28"/>
          <w:szCs w:val="28"/>
        </w:rPr>
        <w:t>Ča</w:t>
      </w:r>
      <w:r w:rsidR="00E80555">
        <w:rPr>
          <w:rFonts w:ascii="Arial" w:hAnsi="Arial" w:cs="Arial"/>
          <w:sz w:val="28"/>
          <w:szCs w:val="28"/>
        </w:rPr>
        <w:t>sový limit na ukončenie úlohy sú</w:t>
      </w:r>
      <w:r w:rsidRPr="008A5612">
        <w:rPr>
          <w:rFonts w:ascii="Arial" w:hAnsi="Arial" w:cs="Arial"/>
          <w:sz w:val="28"/>
          <w:szCs w:val="28"/>
        </w:rPr>
        <w:t xml:space="preserve"> 2 minúty</w:t>
      </w:r>
      <w:r w:rsidR="00E80555">
        <w:rPr>
          <w:rFonts w:ascii="Arial" w:hAnsi="Arial" w:cs="Arial"/>
          <w:sz w:val="28"/>
          <w:szCs w:val="28"/>
        </w:rPr>
        <w:t xml:space="preserve"> </w:t>
      </w:r>
      <w:r w:rsidRPr="008A5612">
        <w:rPr>
          <w:rFonts w:ascii="Arial" w:hAnsi="Arial" w:cs="Arial"/>
          <w:sz w:val="28"/>
          <w:szCs w:val="28"/>
        </w:rPr>
        <w:t>(120 sekúnd).  Team Sorting je tímová disciplína. Tím je zložený z troch jazdcov, ktorí začínajú túto disciplínu na strane nedobytkárskej. Aréna je rozdelená na dve polovice. Na jednej  je brána, ktorou sú preháňané oddeľované teľatá. Šírka brány je 1/3 šírky danej arény. Jedna polovica</w:t>
      </w:r>
      <w:r w:rsidR="00E80555">
        <w:rPr>
          <w:rFonts w:ascii="Arial" w:hAnsi="Arial" w:cs="Arial"/>
          <w:sz w:val="28"/>
          <w:szCs w:val="28"/>
        </w:rPr>
        <w:t xml:space="preserve"> arény</w:t>
      </w:r>
      <w:r w:rsidRPr="008A5612">
        <w:rPr>
          <w:rFonts w:ascii="Arial" w:hAnsi="Arial" w:cs="Arial"/>
          <w:sz w:val="28"/>
          <w:szCs w:val="28"/>
        </w:rPr>
        <w:t xml:space="preserve"> je dobytkárska a druhá nedobytkárska. Na dobytkárskej strane  je zhromaždené stádo 12 teliat označených od 1 do 10 a dve s označením 0. Hodnotený je dosiahnutý čas a počet oddelených teliat. Akonáhle nos prvého koňa pretne pomyslenú rozdeľovaciu čiaru, rozhodca dá pokyn k meraniu času a tímu bude oznámené číslo teľaťa. Čísla teliat sú losované a pridelené tímom pred začiatkom disciplíny. </w:t>
      </w:r>
    </w:p>
    <w:p w:rsidR="00043A41" w:rsidRPr="008A5612" w:rsidRDefault="00043A41" w:rsidP="00043A41">
      <w:pPr>
        <w:jc w:val="both"/>
        <w:rPr>
          <w:rFonts w:ascii="Arial" w:hAnsi="Arial" w:cs="Arial"/>
          <w:sz w:val="28"/>
          <w:szCs w:val="28"/>
        </w:rPr>
      </w:pPr>
      <w:r w:rsidRPr="008A5612">
        <w:rPr>
          <w:rFonts w:ascii="Arial" w:hAnsi="Arial" w:cs="Arial"/>
          <w:sz w:val="28"/>
          <w:szCs w:val="28"/>
        </w:rPr>
        <w:t xml:space="preserve">Tím má za úlohu postupne zo stáda oddeliť a prehnať na nedobytkársku stranu teľatá počnúc prideleným číslom a ďalšie čísla vzostupne ako idú za sebou. Pokiaľ prebehne iné číslo než ako je v poradí, musia ho jazdci vrátiť späť a znovu vytriediť až bude na rade, inak nemôžu pokračovať ďalej. Pokiaľ prebehne teľa s vyššou hodnotou skôr ako je správne, musia jazdci vyhnať obe teľatá späť a potom môžu pokračovať ďalej v oddeľovaní. Pri úniku už oddeleného teľaťa musia jazdci najprv vrátiť uniknuté teľa a len potom môžu pokračovať. Na dobytkárskej strane musia zostať teľatá s číslom 0, pokiaľ takto označené teľa prebehne, je tím diskvalifikovaný. </w:t>
      </w:r>
    </w:p>
    <w:p w:rsidR="00043A41" w:rsidRPr="008A5612" w:rsidRDefault="00043A41" w:rsidP="00043A41">
      <w:pPr>
        <w:jc w:val="both"/>
        <w:rPr>
          <w:rFonts w:ascii="Arial" w:hAnsi="Arial" w:cs="Arial"/>
          <w:sz w:val="28"/>
          <w:szCs w:val="28"/>
        </w:rPr>
      </w:pPr>
      <w:r w:rsidRPr="008A5612">
        <w:rPr>
          <w:rFonts w:ascii="Arial" w:hAnsi="Arial" w:cs="Arial"/>
          <w:sz w:val="28"/>
          <w:szCs w:val="28"/>
        </w:rPr>
        <w:t>Zastavenie času ukončuje jazdec zdvihnutím ruky na nedobytkárskej strane. V okamihu ukončenia úlohy musia byť všetci jazdci s vytriedenými teľatami  na nedobytkárskej strane. Pokiaľ nebude táto podmienka splnená, bude tím diskvalifikovaný. Vyhráva tím s väčším počtom oddelených teliat. Pri rovnosti počtu teliat rozhoduje dosiahnutý čas. 30 sekúnd pred uplynutím časového limitu bude tím upozornený, že sa blíži koniec časového limitu pre túto úlohu.</w:t>
      </w:r>
    </w:p>
    <w:p w:rsidR="00043A41" w:rsidRPr="008A5612" w:rsidRDefault="00043A41" w:rsidP="00043A41">
      <w:pPr>
        <w:jc w:val="both"/>
        <w:rPr>
          <w:rFonts w:ascii="Arial" w:hAnsi="Arial" w:cs="Arial"/>
          <w:sz w:val="28"/>
          <w:szCs w:val="28"/>
        </w:rPr>
      </w:pPr>
    </w:p>
    <w:p w:rsidR="00043A41" w:rsidRPr="008A5612" w:rsidRDefault="00B06DCF" w:rsidP="00043A41">
      <w:pPr>
        <w:rPr>
          <w:rFonts w:ascii="Arial" w:hAnsi="Arial" w:cs="Arial"/>
          <w:b/>
          <w:bCs/>
          <w:sz w:val="28"/>
          <w:szCs w:val="28"/>
        </w:rPr>
      </w:pPr>
      <w:r w:rsidRPr="008A5612">
        <w:rPr>
          <w:rFonts w:ascii="Arial" w:hAnsi="Arial" w:cs="Arial"/>
          <w:b/>
          <w:bCs/>
          <w:noProof/>
          <w:sz w:val="28"/>
          <w:szCs w:val="28"/>
          <w:lang w:val="sk-SK" w:eastAsia="sk-SK"/>
        </w:rPr>
        <w:lastRenderedPageBreak/>
        <w:drawing>
          <wp:inline distT="0" distB="0" distL="0" distR="0" wp14:anchorId="6DC7CDC4" wp14:editId="252DCCA5">
            <wp:extent cx="5687060" cy="80168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87060" cy="8016875"/>
                    </a:xfrm>
                    <a:prstGeom prst="rect">
                      <a:avLst/>
                    </a:prstGeom>
                    <a:noFill/>
                    <a:ln>
                      <a:noFill/>
                    </a:ln>
                  </pic:spPr>
                </pic:pic>
              </a:graphicData>
            </a:graphic>
          </wp:inline>
        </w:drawing>
      </w:r>
    </w:p>
    <w:p w:rsidR="00043A41" w:rsidRPr="008A5612" w:rsidRDefault="00043A41" w:rsidP="00043A41">
      <w:pPr>
        <w:rPr>
          <w:rFonts w:ascii="Arial" w:hAnsi="Arial" w:cs="Arial"/>
          <w:b/>
          <w:bCs/>
          <w:sz w:val="28"/>
          <w:szCs w:val="28"/>
        </w:rPr>
      </w:pPr>
      <w:r w:rsidRPr="008A5612">
        <w:rPr>
          <w:rFonts w:ascii="Arial" w:hAnsi="Arial" w:cs="Arial"/>
          <w:b/>
          <w:bCs/>
          <w:sz w:val="28"/>
          <w:szCs w:val="28"/>
        </w:rPr>
        <w:lastRenderedPageBreak/>
        <w:t>148. TEAM PENNING</w:t>
      </w:r>
    </w:p>
    <w:p w:rsidR="00E80555" w:rsidRDefault="00043A41" w:rsidP="00043A41">
      <w:pPr>
        <w:jc w:val="both"/>
        <w:rPr>
          <w:rFonts w:ascii="Arial" w:hAnsi="Arial" w:cs="Arial"/>
          <w:sz w:val="28"/>
          <w:szCs w:val="28"/>
        </w:rPr>
      </w:pPr>
      <w:r w:rsidRPr="008A5612">
        <w:rPr>
          <w:rFonts w:ascii="Arial" w:hAnsi="Arial" w:cs="Arial"/>
          <w:sz w:val="28"/>
          <w:szCs w:val="28"/>
        </w:rPr>
        <w:t>Ča</w:t>
      </w:r>
      <w:r w:rsidR="00E80555">
        <w:rPr>
          <w:rFonts w:ascii="Arial" w:hAnsi="Arial" w:cs="Arial"/>
          <w:sz w:val="28"/>
          <w:szCs w:val="28"/>
        </w:rPr>
        <w:t xml:space="preserve">sový limit na ukončenie úlohy sú </w:t>
      </w:r>
      <w:r w:rsidRPr="008A5612">
        <w:rPr>
          <w:rFonts w:ascii="Arial" w:hAnsi="Arial" w:cs="Arial"/>
          <w:sz w:val="28"/>
          <w:szCs w:val="28"/>
        </w:rPr>
        <w:t xml:space="preserve"> 2 minúty</w:t>
      </w:r>
      <w:r w:rsidR="00E80555">
        <w:rPr>
          <w:rFonts w:ascii="Arial" w:hAnsi="Arial" w:cs="Arial"/>
          <w:sz w:val="28"/>
          <w:szCs w:val="28"/>
        </w:rPr>
        <w:t xml:space="preserve"> </w:t>
      </w:r>
      <w:r w:rsidRPr="008A5612">
        <w:rPr>
          <w:rFonts w:ascii="Arial" w:hAnsi="Arial" w:cs="Arial"/>
          <w:sz w:val="28"/>
          <w:szCs w:val="28"/>
        </w:rPr>
        <w:t xml:space="preserve">(120 sekúnd).  Team Penning je tímová disciplína. </w:t>
      </w:r>
      <w:r w:rsidR="00E80555" w:rsidRPr="008A5612">
        <w:rPr>
          <w:rFonts w:ascii="Arial" w:hAnsi="Arial" w:cs="Arial"/>
          <w:sz w:val="28"/>
          <w:szCs w:val="28"/>
        </w:rPr>
        <w:t>Aréna je rozdelená na dve polovice. Jedna polovica je dobytkárska a d</w:t>
      </w:r>
      <w:r w:rsidR="00E80555">
        <w:rPr>
          <w:rFonts w:ascii="Arial" w:hAnsi="Arial" w:cs="Arial"/>
          <w:sz w:val="28"/>
          <w:szCs w:val="28"/>
        </w:rPr>
        <w:t xml:space="preserve">ruhá polovica je nedobytkárska. </w:t>
      </w:r>
      <w:r w:rsidRPr="008A5612">
        <w:rPr>
          <w:rFonts w:ascii="Arial" w:hAnsi="Arial" w:cs="Arial"/>
          <w:sz w:val="28"/>
          <w:szCs w:val="28"/>
        </w:rPr>
        <w:t xml:space="preserve">Tím je zložený z troch jazdcov, ktorí začínajú túto disciplínu na strane nedobytkárskej. </w:t>
      </w:r>
    </w:p>
    <w:p w:rsidR="00043A41" w:rsidRPr="008A5612" w:rsidRDefault="00043A41" w:rsidP="00043A41">
      <w:pPr>
        <w:jc w:val="both"/>
        <w:rPr>
          <w:rFonts w:ascii="Arial" w:hAnsi="Arial" w:cs="Arial"/>
          <w:sz w:val="28"/>
          <w:szCs w:val="28"/>
        </w:rPr>
      </w:pPr>
      <w:r w:rsidRPr="008A5612">
        <w:rPr>
          <w:rFonts w:ascii="Arial" w:hAnsi="Arial" w:cs="Arial"/>
          <w:sz w:val="28"/>
          <w:szCs w:val="28"/>
        </w:rPr>
        <w:t>Na dobytkárskej str</w:t>
      </w:r>
      <w:r w:rsidR="00E80555">
        <w:rPr>
          <w:rFonts w:ascii="Arial" w:hAnsi="Arial" w:cs="Arial"/>
          <w:sz w:val="28"/>
          <w:szCs w:val="28"/>
        </w:rPr>
        <w:t>ane  je zhromaždené stádo minimá</w:t>
      </w:r>
      <w:r w:rsidRPr="008A5612">
        <w:rPr>
          <w:rFonts w:ascii="Arial" w:hAnsi="Arial" w:cs="Arial"/>
          <w:sz w:val="28"/>
          <w:szCs w:val="28"/>
        </w:rPr>
        <w:t>lne 15 teli</w:t>
      </w:r>
      <w:r w:rsidR="00E80555">
        <w:rPr>
          <w:rFonts w:ascii="Arial" w:hAnsi="Arial" w:cs="Arial"/>
          <w:sz w:val="28"/>
          <w:szCs w:val="28"/>
        </w:rPr>
        <w:t>at. Na nedobytkárskej strane pri kratšej stene arény je postavená ohrádka s minimálnymi rozmermi</w:t>
      </w:r>
      <w:r w:rsidRPr="008A5612">
        <w:rPr>
          <w:rFonts w:ascii="Arial" w:hAnsi="Arial" w:cs="Arial"/>
          <w:sz w:val="28"/>
          <w:szCs w:val="28"/>
        </w:rPr>
        <w:t xml:space="preserve"> 4,5 x 3 m tak, aby bola 5 m od dlhšej strany arény a </w:t>
      </w:r>
      <w:r w:rsidR="00E80555">
        <w:rPr>
          <w:rFonts w:ascii="Arial" w:hAnsi="Arial" w:cs="Arial"/>
          <w:sz w:val="28"/>
          <w:szCs w:val="28"/>
        </w:rPr>
        <w:t xml:space="preserve">aby </w:t>
      </w:r>
      <w:r w:rsidRPr="008A5612">
        <w:rPr>
          <w:rFonts w:ascii="Arial" w:hAnsi="Arial" w:cs="Arial"/>
          <w:sz w:val="28"/>
          <w:szCs w:val="28"/>
        </w:rPr>
        <w:t>me</w:t>
      </w:r>
      <w:r w:rsidR="00E80555">
        <w:rPr>
          <w:rFonts w:ascii="Arial" w:hAnsi="Arial" w:cs="Arial"/>
          <w:sz w:val="28"/>
          <w:szCs w:val="28"/>
        </w:rPr>
        <w:t>dzi otvorenou brá</w:t>
      </w:r>
      <w:r w:rsidRPr="008A5612">
        <w:rPr>
          <w:rFonts w:ascii="Arial" w:hAnsi="Arial" w:cs="Arial"/>
          <w:sz w:val="28"/>
          <w:szCs w:val="28"/>
        </w:rPr>
        <w:t>nkou a kratš</w:t>
      </w:r>
      <w:r w:rsidR="00E80555">
        <w:rPr>
          <w:rFonts w:ascii="Arial" w:hAnsi="Arial" w:cs="Arial"/>
          <w:sz w:val="28"/>
          <w:szCs w:val="28"/>
        </w:rPr>
        <w:t>ou stenou arény bola vzdialenosť minimálne 3 m. Pánty bránky sú</w:t>
      </w:r>
      <w:r w:rsidRPr="008A5612">
        <w:rPr>
          <w:rFonts w:ascii="Arial" w:hAnsi="Arial" w:cs="Arial"/>
          <w:sz w:val="28"/>
          <w:szCs w:val="28"/>
        </w:rPr>
        <w:t xml:space="preserve"> vždy na</w:t>
      </w:r>
      <w:r w:rsidR="00E80555">
        <w:rPr>
          <w:rFonts w:ascii="Arial" w:hAnsi="Arial" w:cs="Arial"/>
          <w:sz w:val="28"/>
          <w:szCs w:val="28"/>
        </w:rPr>
        <w:t xml:space="preserve"> tej strane ohrádky,  ktorá je ďalej od dlhšej steny arény. Brá</w:t>
      </w:r>
      <w:r w:rsidRPr="008A5612">
        <w:rPr>
          <w:rFonts w:ascii="Arial" w:hAnsi="Arial" w:cs="Arial"/>
          <w:sz w:val="28"/>
          <w:szCs w:val="28"/>
        </w:rPr>
        <w:t>nka musí byť m</w:t>
      </w:r>
      <w:r w:rsidR="00E80555">
        <w:rPr>
          <w:rFonts w:ascii="Arial" w:hAnsi="Arial" w:cs="Arial"/>
          <w:sz w:val="28"/>
          <w:szCs w:val="28"/>
        </w:rPr>
        <w:t>inimálne 1,5 m široká. Teľatá sú</w:t>
      </w:r>
      <w:r w:rsidRPr="008A5612">
        <w:rPr>
          <w:rFonts w:ascii="Arial" w:hAnsi="Arial" w:cs="Arial"/>
          <w:sz w:val="28"/>
          <w:szCs w:val="28"/>
        </w:rPr>
        <w:t xml:space="preserve"> označené farebnými obojkami, vždy po troch rovn</w:t>
      </w:r>
      <w:r w:rsidR="00E80555">
        <w:rPr>
          <w:rFonts w:ascii="Arial" w:hAnsi="Arial" w:cs="Arial"/>
          <w:sz w:val="28"/>
          <w:szCs w:val="28"/>
        </w:rPr>
        <w:t>akou farbou.Jedna  trojica  teliat môže byť</w:t>
      </w:r>
      <w:r w:rsidRPr="008A5612">
        <w:rPr>
          <w:rFonts w:ascii="Arial" w:hAnsi="Arial" w:cs="Arial"/>
          <w:sz w:val="28"/>
          <w:szCs w:val="28"/>
        </w:rPr>
        <w:t xml:space="preserve"> bez obojku.</w:t>
      </w:r>
      <w:r w:rsidR="002B7834">
        <w:rPr>
          <w:rFonts w:ascii="Arial" w:hAnsi="Arial" w:cs="Arial"/>
          <w:sz w:val="28"/>
          <w:szCs w:val="28"/>
        </w:rPr>
        <w:t xml:space="preserve"> </w:t>
      </w:r>
      <w:r w:rsidRPr="008A5612">
        <w:rPr>
          <w:rFonts w:ascii="Arial" w:hAnsi="Arial" w:cs="Arial"/>
          <w:sz w:val="28"/>
          <w:szCs w:val="28"/>
        </w:rPr>
        <w:t xml:space="preserve">Hodnotený je dosiahnutý čas a počet oddelených teliat. Akonáhle nos prvého koňa pretne pomyslenú rozdeľovaciu čiaru, rozhodca dá pokyn k meraniu času a tímu bude oznámená </w:t>
      </w:r>
      <w:r w:rsidR="00E80555">
        <w:rPr>
          <w:rFonts w:ascii="Arial" w:hAnsi="Arial" w:cs="Arial"/>
          <w:sz w:val="28"/>
          <w:szCs w:val="28"/>
        </w:rPr>
        <w:t xml:space="preserve"> </w:t>
      </w:r>
      <w:r w:rsidRPr="008A5612">
        <w:rPr>
          <w:rFonts w:ascii="Arial" w:hAnsi="Arial" w:cs="Arial"/>
          <w:sz w:val="28"/>
          <w:szCs w:val="28"/>
        </w:rPr>
        <w:t>farba obojkov teliat. Čísla teliat sú losované a pridelené tímom pred začiatkom disciplíny. Tím má za úloh</w:t>
      </w:r>
      <w:r w:rsidR="00E80555">
        <w:rPr>
          <w:rFonts w:ascii="Arial" w:hAnsi="Arial" w:cs="Arial"/>
          <w:sz w:val="28"/>
          <w:szCs w:val="28"/>
        </w:rPr>
        <w:t>u postupne  oddeliť zo stáda teliat 3 vopred</w:t>
      </w:r>
      <w:r w:rsidRPr="008A5612">
        <w:rPr>
          <w:rFonts w:ascii="Arial" w:hAnsi="Arial" w:cs="Arial"/>
          <w:sz w:val="28"/>
          <w:szCs w:val="28"/>
        </w:rPr>
        <w:t xml:space="preserve"> určené teľatá označené farebnými obojkami, zahnať ich a </w:t>
      </w:r>
      <w:r w:rsidR="00E80555">
        <w:rPr>
          <w:rFonts w:ascii="Arial" w:hAnsi="Arial" w:cs="Arial"/>
          <w:sz w:val="28"/>
          <w:szCs w:val="28"/>
        </w:rPr>
        <w:t>zavrieť do ohrádky na nedobytkárskej</w:t>
      </w:r>
      <w:r w:rsidRPr="008A5612">
        <w:rPr>
          <w:rFonts w:ascii="Arial" w:hAnsi="Arial" w:cs="Arial"/>
          <w:sz w:val="28"/>
          <w:szCs w:val="28"/>
        </w:rPr>
        <w:t xml:space="preserve"> strane arény.</w:t>
      </w:r>
      <w:r w:rsidR="00E80555">
        <w:rPr>
          <w:rFonts w:ascii="Arial" w:hAnsi="Arial" w:cs="Arial"/>
          <w:sz w:val="28"/>
          <w:szCs w:val="28"/>
        </w:rPr>
        <w:t xml:space="preserve"> </w:t>
      </w:r>
      <w:r w:rsidRPr="008A5612">
        <w:rPr>
          <w:rFonts w:ascii="Arial" w:hAnsi="Arial" w:cs="Arial"/>
          <w:sz w:val="28"/>
          <w:szCs w:val="28"/>
        </w:rPr>
        <w:t>Úloha je splnená i v prípa</w:t>
      </w:r>
      <w:r w:rsidR="00E80555">
        <w:rPr>
          <w:rFonts w:ascii="Arial" w:hAnsi="Arial" w:cs="Arial"/>
          <w:sz w:val="28"/>
          <w:szCs w:val="28"/>
        </w:rPr>
        <w:t>de, že tím oddelí len jedno alebo</w:t>
      </w:r>
      <w:r w:rsidRPr="008A5612">
        <w:rPr>
          <w:rFonts w:ascii="Arial" w:hAnsi="Arial" w:cs="Arial"/>
          <w:sz w:val="28"/>
          <w:szCs w:val="28"/>
        </w:rPr>
        <w:t xml:space="preserve"> dve teľatá.</w:t>
      </w:r>
      <w:r w:rsidR="00E80555">
        <w:rPr>
          <w:rFonts w:ascii="Arial" w:hAnsi="Arial" w:cs="Arial"/>
          <w:sz w:val="28"/>
          <w:szCs w:val="28"/>
        </w:rPr>
        <w:t xml:space="preserve"> Pri zatváraní pridelených tel</w:t>
      </w:r>
      <w:r w:rsidRPr="008A5612">
        <w:rPr>
          <w:rFonts w:ascii="Arial" w:hAnsi="Arial" w:cs="Arial"/>
          <w:sz w:val="28"/>
          <w:szCs w:val="28"/>
        </w:rPr>
        <w:t>iať  do ohrádky  ukončuje úlohu jazdec z tímu zdvihnutím ruky, ale najskôr musí jeho kôň pretnúť pomyseln</w:t>
      </w:r>
      <w:r w:rsidR="00E80555">
        <w:rPr>
          <w:rFonts w:ascii="Arial" w:hAnsi="Arial" w:cs="Arial"/>
          <w:sz w:val="28"/>
          <w:szCs w:val="28"/>
        </w:rPr>
        <w:t>ú  čiaru zavretia a nesmie vojsť</w:t>
      </w:r>
      <w:r w:rsidRPr="008A5612">
        <w:rPr>
          <w:rFonts w:ascii="Arial" w:hAnsi="Arial" w:cs="Arial"/>
          <w:sz w:val="28"/>
          <w:szCs w:val="28"/>
        </w:rPr>
        <w:t xml:space="preserve">  celou</w:t>
      </w:r>
      <w:r w:rsidR="00E80555">
        <w:rPr>
          <w:rFonts w:ascii="Arial" w:hAnsi="Arial" w:cs="Arial"/>
          <w:sz w:val="28"/>
          <w:szCs w:val="28"/>
        </w:rPr>
        <w:t xml:space="preserve"> svojou dĺžkou do ohrádky. Kúsok koňa musí byť</w:t>
      </w:r>
      <w:r w:rsidRPr="008A5612">
        <w:rPr>
          <w:rFonts w:ascii="Arial" w:hAnsi="Arial" w:cs="Arial"/>
          <w:sz w:val="28"/>
          <w:szCs w:val="28"/>
        </w:rPr>
        <w:t xml:space="preserve"> vo vnútri </w:t>
      </w:r>
      <w:r w:rsidR="00E80555">
        <w:rPr>
          <w:rFonts w:ascii="Arial" w:hAnsi="Arial" w:cs="Arial"/>
          <w:sz w:val="28"/>
          <w:szCs w:val="28"/>
        </w:rPr>
        <w:t>ohrádky. Inak je to diskvalifikácia v danom kole. Pokiaľ  jazdec pri zatváraní pridelených tel</w:t>
      </w:r>
      <w:r w:rsidRPr="008A5612">
        <w:rPr>
          <w:rFonts w:ascii="Arial" w:hAnsi="Arial" w:cs="Arial"/>
          <w:sz w:val="28"/>
          <w:szCs w:val="28"/>
        </w:rPr>
        <w:t>iat  do ohrádky zdvihne ruku skôr, ne</w:t>
      </w:r>
      <w:r w:rsidR="00E80555">
        <w:rPr>
          <w:rFonts w:ascii="Arial" w:hAnsi="Arial" w:cs="Arial"/>
          <w:sz w:val="28"/>
          <w:szCs w:val="28"/>
        </w:rPr>
        <w:t>ž nos jeho koňa pretne pomyselnú</w:t>
      </w:r>
      <w:r w:rsidRPr="008A5612">
        <w:rPr>
          <w:rFonts w:ascii="Arial" w:hAnsi="Arial" w:cs="Arial"/>
          <w:sz w:val="28"/>
          <w:szCs w:val="28"/>
        </w:rPr>
        <w:t xml:space="preserve"> čiaru zavretia, bude to brané ako predčasné ukončenie,</w:t>
      </w:r>
      <w:r w:rsidR="00E80555">
        <w:rPr>
          <w:rFonts w:ascii="Arial" w:hAnsi="Arial" w:cs="Arial"/>
          <w:sz w:val="28"/>
          <w:szCs w:val="28"/>
        </w:rPr>
        <w:t xml:space="preserve"> nesplnenie úlohy a bude to viesť k diskválifikacii</w:t>
      </w:r>
      <w:r w:rsidRPr="008A5612">
        <w:rPr>
          <w:rFonts w:ascii="Arial" w:hAnsi="Arial" w:cs="Arial"/>
          <w:sz w:val="28"/>
          <w:szCs w:val="28"/>
        </w:rPr>
        <w:t xml:space="preserve"> v danom kole</w:t>
      </w:r>
      <w:r w:rsidR="00E80555">
        <w:rPr>
          <w:rFonts w:ascii="Arial" w:hAnsi="Arial" w:cs="Arial"/>
          <w:sz w:val="28"/>
          <w:szCs w:val="28"/>
        </w:rPr>
        <w:t>.  Pokiaľ  jazdec vojde celou dĺžkou svoj</w:t>
      </w:r>
      <w:r w:rsidRPr="008A5612">
        <w:rPr>
          <w:rFonts w:ascii="Arial" w:hAnsi="Arial" w:cs="Arial"/>
          <w:sz w:val="28"/>
          <w:szCs w:val="28"/>
        </w:rPr>
        <w:t>h</w:t>
      </w:r>
      <w:r w:rsidR="00E80555">
        <w:rPr>
          <w:rFonts w:ascii="Arial" w:hAnsi="Arial" w:cs="Arial"/>
          <w:sz w:val="28"/>
          <w:szCs w:val="28"/>
        </w:rPr>
        <w:t>o koňa do ohrádky a chce ukončiť úlohu, musí najskôr výjsť celou dĺžkou svoj</w:t>
      </w:r>
      <w:r w:rsidRPr="008A5612">
        <w:rPr>
          <w:rFonts w:ascii="Arial" w:hAnsi="Arial" w:cs="Arial"/>
          <w:sz w:val="28"/>
          <w:szCs w:val="28"/>
        </w:rPr>
        <w:t>ho ko</w:t>
      </w:r>
      <w:r w:rsidR="00E80555">
        <w:rPr>
          <w:rFonts w:ascii="Arial" w:hAnsi="Arial" w:cs="Arial"/>
          <w:sz w:val="28"/>
          <w:szCs w:val="28"/>
        </w:rPr>
        <w:t xml:space="preserve">ňa von z ohrádky a potom ukončiť úlohu tak, </w:t>
      </w:r>
      <w:r w:rsidRPr="008A5612">
        <w:rPr>
          <w:rFonts w:ascii="Arial" w:hAnsi="Arial" w:cs="Arial"/>
          <w:sz w:val="28"/>
          <w:szCs w:val="28"/>
        </w:rPr>
        <w:t>ak</w:t>
      </w:r>
      <w:r w:rsidR="00E80555">
        <w:rPr>
          <w:rFonts w:ascii="Arial" w:hAnsi="Arial" w:cs="Arial"/>
          <w:sz w:val="28"/>
          <w:szCs w:val="28"/>
        </w:rPr>
        <w:t>o predpisuje pravidlo zatvárania prideleného teľaťa. V okamihu ukončenia úlohy musia byť</w:t>
      </w:r>
      <w:r w:rsidRPr="008A5612">
        <w:rPr>
          <w:rFonts w:ascii="Arial" w:hAnsi="Arial" w:cs="Arial"/>
          <w:sz w:val="28"/>
          <w:szCs w:val="28"/>
        </w:rPr>
        <w:t xml:space="preserve"> všetci jazdci na nedobytkárskej st</w:t>
      </w:r>
      <w:r w:rsidR="00E80555">
        <w:rPr>
          <w:rFonts w:ascii="Arial" w:hAnsi="Arial" w:cs="Arial"/>
          <w:sz w:val="28"/>
          <w:szCs w:val="28"/>
        </w:rPr>
        <w:t>rane arény a okrem zavrených tel</w:t>
      </w:r>
      <w:r w:rsidRPr="008A5612">
        <w:rPr>
          <w:rFonts w:ascii="Arial" w:hAnsi="Arial" w:cs="Arial"/>
          <w:sz w:val="28"/>
          <w:szCs w:val="28"/>
        </w:rPr>
        <w:t>iat v ohrádke musia byt ostatné teľatá na do</w:t>
      </w:r>
      <w:r w:rsidR="006E0C13">
        <w:rPr>
          <w:rFonts w:ascii="Arial" w:hAnsi="Arial" w:cs="Arial"/>
          <w:sz w:val="28"/>
          <w:szCs w:val="28"/>
        </w:rPr>
        <w:t>bytkárskej  strane arény. Pokiaľ</w:t>
      </w:r>
      <w:r w:rsidRPr="008A5612">
        <w:rPr>
          <w:rFonts w:ascii="Arial" w:hAnsi="Arial" w:cs="Arial"/>
          <w:sz w:val="28"/>
          <w:szCs w:val="28"/>
        </w:rPr>
        <w:t xml:space="preserve"> nebudú tieto podmienky splnené, </w:t>
      </w:r>
      <w:r w:rsidR="006E0C13">
        <w:rPr>
          <w:rFonts w:ascii="Arial" w:hAnsi="Arial" w:cs="Arial"/>
          <w:sz w:val="28"/>
          <w:szCs w:val="28"/>
        </w:rPr>
        <w:lastRenderedPageBreak/>
        <w:t>bude tím diskvalifikováný v danom kole.Vyhráva tím s najväčším počtom zavretých teliat. Pri rovnosti počtu tel</w:t>
      </w:r>
      <w:r w:rsidRPr="008A5612">
        <w:rPr>
          <w:rFonts w:ascii="Arial" w:hAnsi="Arial" w:cs="Arial"/>
          <w:sz w:val="28"/>
          <w:szCs w:val="28"/>
        </w:rPr>
        <w:t xml:space="preserve">iat rozhoduje dosiahnutý čas.Pokiaľ  na nedobytkársku stranu prebehnú viac ako 4 teľatá, je </w:t>
      </w:r>
      <w:r w:rsidR="006E0C13">
        <w:rPr>
          <w:rFonts w:ascii="Arial" w:hAnsi="Arial" w:cs="Arial"/>
          <w:sz w:val="28"/>
          <w:szCs w:val="28"/>
        </w:rPr>
        <w:t>tím  v tomto kole diskvalifikova</w:t>
      </w:r>
      <w:r w:rsidRPr="008A5612">
        <w:rPr>
          <w:rFonts w:ascii="Arial" w:hAnsi="Arial" w:cs="Arial"/>
          <w:sz w:val="28"/>
          <w:szCs w:val="28"/>
        </w:rPr>
        <w:t xml:space="preserve">ný. Pokiaľ tím </w:t>
      </w:r>
      <w:r w:rsidR="006E0C13">
        <w:rPr>
          <w:rFonts w:ascii="Arial" w:hAnsi="Arial" w:cs="Arial"/>
          <w:sz w:val="28"/>
          <w:szCs w:val="28"/>
        </w:rPr>
        <w:t>zavrie  do ohrá</w:t>
      </w:r>
      <w:r w:rsidRPr="008A5612">
        <w:rPr>
          <w:rFonts w:ascii="Arial" w:hAnsi="Arial" w:cs="Arial"/>
          <w:sz w:val="28"/>
          <w:szCs w:val="28"/>
        </w:rPr>
        <w:t>dky iné než určené teľa</w:t>
      </w:r>
      <w:r w:rsidR="006E0C13">
        <w:rPr>
          <w:rFonts w:ascii="Arial" w:hAnsi="Arial" w:cs="Arial"/>
          <w:sz w:val="28"/>
          <w:szCs w:val="28"/>
        </w:rPr>
        <w:t>, je  v tomto kole diskvalifikova</w:t>
      </w:r>
      <w:r w:rsidRPr="008A5612">
        <w:rPr>
          <w:rFonts w:ascii="Arial" w:hAnsi="Arial" w:cs="Arial"/>
          <w:sz w:val="28"/>
          <w:szCs w:val="28"/>
        </w:rPr>
        <w:t>ný.</w:t>
      </w:r>
    </w:p>
    <w:p w:rsidR="00043A41" w:rsidRPr="008A5612" w:rsidRDefault="00B06DCF" w:rsidP="00043A41">
      <w:pPr>
        <w:rPr>
          <w:rFonts w:ascii="Arial" w:hAnsi="Arial" w:cs="Arial"/>
          <w:b/>
          <w:bCs/>
          <w:sz w:val="28"/>
          <w:szCs w:val="28"/>
        </w:rPr>
      </w:pPr>
      <w:r w:rsidRPr="008A5612">
        <w:rPr>
          <w:rFonts w:ascii="Arial" w:hAnsi="Arial" w:cs="Arial"/>
          <w:b/>
          <w:bCs/>
          <w:noProof/>
          <w:sz w:val="28"/>
          <w:szCs w:val="28"/>
          <w:lang w:val="sk-SK" w:eastAsia="sk-SK"/>
        </w:rPr>
        <w:drawing>
          <wp:inline distT="0" distB="0" distL="0" distR="0" wp14:anchorId="0681DCF3" wp14:editId="3F060C9A">
            <wp:extent cx="4346575" cy="612521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346575" cy="6125210"/>
                    </a:xfrm>
                    <a:prstGeom prst="rect">
                      <a:avLst/>
                    </a:prstGeom>
                    <a:noFill/>
                    <a:ln>
                      <a:noFill/>
                    </a:ln>
                  </pic:spPr>
                </pic:pic>
              </a:graphicData>
            </a:graphic>
          </wp:inline>
        </w:drawing>
      </w:r>
    </w:p>
    <w:p w:rsidR="00043A41" w:rsidRDefault="00043A41" w:rsidP="00043A41">
      <w:pPr>
        <w:rPr>
          <w:rFonts w:ascii="Arial" w:hAnsi="Arial" w:cs="Arial"/>
          <w:b/>
          <w:bCs/>
          <w:sz w:val="28"/>
          <w:szCs w:val="28"/>
        </w:rPr>
      </w:pPr>
    </w:p>
    <w:p w:rsidR="008C670C" w:rsidRPr="008A5612" w:rsidRDefault="008C670C" w:rsidP="00043A41">
      <w:pPr>
        <w:rPr>
          <w:rFonts w:ascii="Arial" w:hAnsi="Arial" w:cs="Arial"/>
          <w:b/>
          <w:bCs/>
          <w:sz w:val="28"/>
          <w:szCs w:val="28"/>
        </w:rPr>
      </w:pPr>
    </w:p>
    <w:p w:rsidR="00043A41" w:rsidRPr="008A5612" w:rsidRDefault="00043A41" w:rsidP="00043A41">
      <w:pPr>
        <w:rPr>
          <w:rFonts w:ascii="Arial" w:hAnsi="Arial" w:cs="Arial"/>
          <w:b/>
          <w:bCs/>
          <w:sz w:val="28"/>
          <w:szCs w:val="28"/>
        </w:rPr>
      </w:pPr>
    </w:p>
    <w:p w:rsidR="00043A41" w:rsidRPr="008A5612" w:rsidRDefault="00043A41" w:rsidP="00043A41">
      <w:pPr>
        <w:rPr>
          <w:rFonts w:ascii="Arial" w:hAnsi="Arial" w:cs="Arial"/>
          <w:b/>
          <w:bCs/>
          <w:sz w:val="28"/>
          <w:szCs w:val="28"/>
        </w:rPr>
      </w:pPr>
      <w:r w:rsidRPr="008A5612">
        <w:rPr>
          <w:rFonts w:ascii="Arial" w:hAnsi="Arial" w:cs="Arial"/>
          <w:b/>
          <w:bCs/>
          <w:sz w:val="28"/>
          <w:szCs w:val="28"/>
        </w:rPr>
        <w:t>149. RANCH SORTING</w:t>
      </w:r>
    </w:p>
    <w:p w:rsidR="00BA0C0E" w:rsidRPr="006E0C13" w:rsidRDefault="00BA0C0E" w:rsidP="006E0C13">
      <w:pPr>
        <w:rPr>
          <w:rFonts w:ascii="Arial" w:hAnsi="Arial" w:cs="Arial"/>
          <w:sz w:val="28"/>
          <w:szCs w:val="28"/>
        </w:rPr>
      </w:pPr>
      <w:r w:rsidRPr="006E0C13">
        <w:rPr>
          <w:rFonts w:ascii="Arial" w:hAnsi="Arial" w:cs="Arial"/>
          <w:sz w:val="28"/>
          <w:szCs w:val="28"/>
        </w:rPr>
        <w:t>Časový limit na ukončenie úlohy je 90 sekúnd.</w:t>
      </w:r>
    </w:p>
    <w:p w:rsidR="00BA0C0E" w:rsidRPr="008A5612" w:rsidRDefault="00BA0C0E" w:rsidP="00BA0C0E">
      <w:pPr>
        <w:rPr>
          <w:rFonts w:ascii="Arial" w:hAnsi="Arial" w:cs="Arial"/>
          <w:b/>
          <w:sz w:val="28"/>
          <w:szCs w:val="28"/>
          <w:lang w:val="sk-SK"/>
        </w:rPr>
      </w:pPr>
      <w:r w:rsidRPr="008A5612">
        <w:rPr>
          <w:rFonts w:ascii="Arial" w:hAnsi="Arial" w:cs="Arial"/>
          <w:sz w:val="28"/>
          <w:szCs w:val="28"/>
          <w:lang w:val="sk-SK"/>
        </w:rPr>
        <w:t>Pri Ranch sorting</w:t>
      </w:r>
      <w:r w:rsidR="006E0C13">
        <w:rPr>
          <w:rFonts w:ascii="Arial" w:hAnsi="Arial" w:cs="Arial"/>
          <w:sz w:val="28"/>
          <w:szCs w:val="28"/>
          <w:lang w:val="sk-SK"/>
        </w:rPr>
        <w:t>u</w:t>
      </w:r>
      <w:r w:rsidRPr="008A5612">
        <w:rPr>
          <w:rFonts w:ascii="Arial" w:hAnsi="Arial" w:cs="Arial"/>
          <w:sz w:val="28"/>
          <w:szCs w:val="28"/>
          <w:lang w:val="sk-SK"/>
        </w:rPr>
        <w:t xml:space="preserve"> </w:t>
      </w:r>
      <w:r w:rsidR="006E0C13">
        <w:rPr>
          <w:rFonts w:ascii="Arial" w:hAnsi="Arial" w:cs="Arial"/>
          <w:sz w:val="28"/>
          <w:szCs w:val="28"/>
          <w:lang w:val="sk-SK"/>
        </w:rPr>
        <w:t>je v aréne desať očíslovaných  (</w:t>
      </w:r>
      <w:r w:rsidRPr="008A5612">
        <w:rPr>
          <w:rFonts w:ascii="Arial" w:hAnsi="Arial" w:cs="Arial"/>
          <w:sz w:val="28"/>
          <w:szCs w:val="28"/>
          <w:lang w:val="sk-SK"/>
        </w:rPr>
        <w:t>1-10 ) a dve neočíslované teľatá alebo teľatá označené 00, celkom teda 12 teliat a dv</w:t>
      </w:r>
      <w:r w:rsidR="006E0C13">
        <w:rPr>
          <w:rFonts w:ascii="Arial" w:hAnsi="Arial" w:cs="Arial"/>
          <w:sz w:val="28"/>
          <w:szCs w:val="28"/>
          <w:lang w:val="sk-SK"/>
        </w:rPr>
        <w:t>aja jazdci. Teľatá sú v dobytkárskej</w:t>
      </w:r>
      <w:r w:rsidRPr="008A5612">
        <w:rPr>
          <w:rFonts w:ascii="Arial" w:hAnsi="Arial" w:cs="Arial"/>
          <w:sz w:val="28"/>
          <w:szCs w:val="28"/>
          <w:lang w:val="sk-SK"/>
        </w:rPr>
        <w:t xml:space="preserve"> ohrádke a úlohou tímu je prehnať teľatá v urč</w:t>
      </w:r>
      <w:r w:rsidR="006E0C13">
        <w:rPr>
          <w:rFonts w:ascii="Arial" w:hAnsi="Arial" w:cs="Arial"/>
          <w:sz w:val="28"/>
          <w:szCs w:val="28"/>
          <w:lang w:val="sk-SK"/>
        </w:rPr>
        <w:t>enom poradí do ohrádky nedobytkárskej</w:t>
      </w:r>
      <w:r w:rsidRPr="008A5612">
        <w:rPr>
          <w:rFonts w:ascii="Arial" w:hAnsi="Arial" w:cs="Arial"/>
          <w:sz w:val="28"/>
          <w:szCs w:val="28"/>
          <w:lang w:val="sk-SK"/>
        </w:rPr>
        <w:t>.</w:t>
      </w:r>
      <w:r w:rsidRPr="008A5612">
        <w:rPr>
          <w:rFonts w:ascii="Arial" w:hAnsi="Arial" w:cs="Arial"/>
          <w:sz w:val="28"/>
          <w:szCs w:val="28"/>
          <w:lang w:val="sk-SK"/>
        </w:rPr>
        <w:br/>
      </w:r>
    </w:p>
    <w:p w:rsidR="00BA0C0E" w:rsidRPr="008A5612" w:rsidRDefault="00BA0C0E" w:rsidP="00BA0C0E">
      <w:pPr>
        <w:rPr>
          <w:rFonts w:ascii="Arial" w:hAnsi="Arial" w:cs="Arial"/>
          <w:b/>
          <w:sz w:val="28"/>
          <w:szCs w:val="28"/>
          <w:lang w:val="sk-SK"/>
        </w:rPr>
      </w:pPr>
      <w:r w:rsidRPr="008A5612">
        <w:rPr>
          <w:rFonts w:ascii="Arial" w:hAnsi="Arial" w:cs="Arial"/>
          <w:b/>
          <w:sz w:val="28"/>
          <w:szCs w:val="28"/>
          <w:lang w:val="sk-SK"/>
        </w:rPr>
        <w:t>Usporiadanie ohrádok</w:t>
      </w:r>
      <w:r w:rsidRPr="008A5612">
        <w:rPr>
          <w:rFonts w:ascii="Arial" w:hAnsi="Arial" w:cs="Arial"/>
          <w:sz w:val="28"/>
          <w:szCs w:val="28"/>
          <w:lang w:val="sk-SK"/>
        </w:rPr>
        <w:br/>
        <w:t>Ranch Sorting prebieha medzi dvoma ohradami približne rovnakej veľkosti s možnosťou presúvať dobytok tam a späť, alebo len jedným smerom. Odporúčaná veľkosť ohrádky je cca 1</w:t>
      </w:r>
      <w:r w:rsidR="006E0C13">
        <w:rPr>
          <w:rFonts w:ascii="Arial" w:hAnsi="Arial" w:cs="Arial"/>
          <w:sz w:val="28"/>
          <w:szCs w:val="28"/>
          <w:lang w:val="sk-SK"/>
        </w:rPr>
        <w:t>5m v priemere bez 90 ° rohov, t.j.</w:t>
      </w:r>
      <w:r w:rsidRPr="008A5612">
        <w:rPr>
          <w:rFonts w:ascii="Arial" w:hAnsi="Arial" w:cs="Arial"/>
          <w:sz w:val="28"/>
          <w:szCs w:val="28"/>
          <w:lang w:val="sk-SK"/>
        </w:rPr>
        <w:t xml:space="preserve"> guľatá ohrádka alebo osemuholník.</w:t>
      </w:r>
      <w:r w:rsidRPr="008A5612">
        <w:rPr>
          <w:rFonts w:ascii="Arial" w:hAnsi="Arial" w:cs="Arial"/>
          <w:sz w:val="28"/>
          <w:szCs w:val="28"/>
          <w:lang w:val="sk-SK"/>
        </w:rPr>
        <w:br/>
      </w:r>
    </w:p>
    <w:p w:rsidR="00BA0C0E" w:rsidRPr="008A5612" w:rsidRDefault="00BA0C0E" w:rsidP="00BA0C0E">
      <w:pPr>
        <w:rPr>
          <w:rFonts w:ascii="Arial" w:hAnsi="Arial" w:cs="Arial"/>
          <w:b/>
          <w:sz w:val="28"/>
          <w:szCs w:val="28"/>
          <w:lang w:val="sk-SK"/>
        </w:rPr>
      </w:pPr>
      <w:r w:rsidRPr="008A5612">
        <w:rPr>
          <w:rFonts w:ascii="Arial" w:hAnsi="Arial" w:cs="Arial"/>
          <w:b/>
          <w:sz w:val="28"/>
          <w:szCs w:val="28"/>
          <w:lang w:val="sk-SK"/>
        </w:rPr>
        <w:t>Čitateľná čísla</w:t>
      </w:r>
      <w:r w:rsidRPr="008A5612">
        <w:rPr>
          <w:rFonts w:ascii="Arial" w:hAnsi="Arial" w:cs="Arial"/>
          <w:sz w:val="28"/>
          <w:szCs w:val="28"/>
          <w:lang w:val="sk-SK"/>
        </w:rPr>
        <w:br/>
        <w:t>Všetky teľatá musia byť označené viditeľnými a čitateľnými číslami.</w:t>
      </w:r>
      <w:r w:rsidRPr="008A5612">
        <w:rPr>
          <w:rFonts w:ascii="Arial" w:hAnsi="Arial" w:cs="Arial"/>
          <w:sz w:val="28"/>
          <w:szCs w:val="28"/>
          <w:lang w:val="sk-SK"/>
        </w:rPr>
        <w:br/>
      </w:r>
    </w:p>
    <w:p w:rsidR="00BA0C0E" w:rsidRPr="008A5612" w:rsidRDefault="00BA0C0E" w:rsidP="00BA0C0E">
      <w:pPr>
        <w:rPr>
          <w:rFonts w:ascii="Arial" w:hAnsi="Arial" w:cs="Arial"/>
          <w:b/>
          <w:sz w:val="28"/>
          <w:szCs w:val="28"/>
          <w:lang w:val="sk-SK"/>
        </w:rPr>
      </w:pPr>
      <w:r w:rsidRPr="008A5612">
        <w:rPr>
          <w:rFonts w:ascii="Arial" w:hAnsi="Arial" w:cs="Arial"/>
          <w:b/>
          <w:sz w:val="28"/>
          <w:szCs w:val="28"/>
          <w:lang w:val="sk-SK"/>
        </w:rPr>
        <w:t>Otváranie ohrádky</w:t>
      </w:r>
      <w:r w:rsidRPr="008A5612">
        <w:rPr>
          <w:rFonts w:ascii="Arial" w:hAnsi="Arial" w:cs="Arial"/>
          <w:b/>
          <w:sz w:val="28"/>
          <w:szCs w:val="28"/>
          <w:lang w:val="sk-SK"/>
        </w:rPr>
        <w:br/>
      </w:r>
      <w:r w:rsidRPr="008A5612">
        <w:rPr>
          <w:rFonts w:ascii="Arial" w:hAnsi="Arial" w:cs="Arial"/>
          <w:sz w:val="28"/>
          <w:szCs w:val="28"/>
          <w:lang w:val="sk-SK"/>
        </w:rPr>
        <w:t>Pri štartovej čiare (bránka medzi ohrádkam</w:t>
      </w:r>
      <w:r w:rsidR="006E0C13">
        <w:rPr>
          <w:rFonts w:ascii="Arial" w:hAnsi="Arial" w:cs="Arial"/>
          <w:sz w:val="28"/>
          <w:szCs w:val="28"/>
          <w:lang w:val="sk-SK"/>
        </w:rPr>
        <w:t>i) je odporúčaná šírka 3 metre.</w:t>
      </w:r>
    </w:p>
    <w:p w:rsidR="00BA0C0E" w:rsidRPr="006E0C13" w:rsidRDefault="00BA0C0E" w:rsidP="00BA0C0E">
      <w:pPr>
        <w:rPr>
          <w:rFonts w:ascii="Arial" w:hAnsi="Arial" w:cs="Arial"/>
          <w:sz w:val="28"/>
          <w:szCs w:val="28"/>
          <w:lang w:val="sk-SK"/>
        </w:rPr>
      </w:pPr>
      <w:r w:rsidRPr="008A5612">
        <w:rPr>
          <w:rFonts w:ascii="Arial" w:hAnsi="Arial" w:cs="Arial"/>
          <w:b/>
          <w:sz w:val="28"/>
          <w:szCs w:val="28"/>
          <w:lang w:val="sk-SK"/>
        </w:rPr>
        <w:t xml:space="preserve">Ukončenie </w:t>
      </w:r>
      <w:r w:rsidR="006E0C13">
        <w:rPr>
          <w:rFonts w:ascii="Arial" w:hAnsi="Arial" w:cs="Arial"/>
          <w:b/>
          <w:sz w:val="28"/>
          <w:szCs w:val="28"/>
          <w:lang w:val="sk-SK"/>
        </w:rPr>
        <w:t>súťažnej úlohy</w:t>
      </w:r>
      <w:r w:rsidRPr="008A5612">
        <w:rPr>
          <w:rFonts w:ascii="Arial" w:hAnsi="Arial" w:cs="Arial"/>
          <w:sz w:val="28"/>
          <w:szCs w:val="28"/>
          <w:lang w:val="sk-SK"/>
        </w:rPr>
        <w:br/>
        <w:t>Ak bude všetok dobytok t</w:t>
      </w:r>
      <w:r w:rsidR="006E0C13">
        <w:rPr>
          <w:rFonts w:ascii="Arial" w:hAnsi="Arial" w:cs="Arial"/>
          <w:sz w:val="28"/>
          <w:szCs w:val="28"/>
          <w:lang w:val="sk-SK"/>
        </w:rPr>
        <w:t>riedený v správnom poradí, úlohu</w:t>
      </w:r>
      <w:r w:rsidRPr="008A5612">
        <w:rPr>
          <w:rFonts w:ascii="Arial" w:hAnsi="Arial" w:cs="Arial"/>
          <w:sz w:val="28"/>
          <w:szCs w:val="28"/>
          <w:lang w:val="sk-SK"/>
        </w:rPr>
        <w:t xml:space="preserve"> ukončí jazdec zdvihnutím ruky na štartovej čiare, pričom </w:t>
      </w:r>
      <w:r w:rsidR="006E0C13">
        <w:rPr>
          <w:rFonts w:ascii="Arial" w:hAnsi="Arial" w:cs="Arial"/>
          <w:sz w:val="28"/>
          <w:szCs w:val="28"/>
          <w:lang w:val="sk-SK"/>
        </w:rPr>
        <w:t>druhý jazdec musí byť v dobytkárskej ohrádke (ohrádka</w:t>
      </w:r>
      <w:r w:rsidRPr="008A5612">
        <w:rPr>
          <w:rFonts w:ascii="Arial" w:hAnsi="Arial" w:cs="Arial"/>
          <w:sz w:val="28"/>
          <w:szCs w:val="28"/>
          <w:lang w:val="sk-SK"/>
        </w:rPr>
        <w:t xml:space="preserve">, kde bolo stádo usadené na štarte). </w:t>
      </w:r>
      <w:r w:rsidR="006E0C13">
        <w:rPr>
          <w:rFonts w:ascii="Arial" w:hAnsi="Arial" w:cs="Arial"/>
          <w:sz w:val="28"/>
          <w:szCs w:val="28"/>
          <w:lang w:val="sk-SK"/>
        </w:rPr>
        <w:t>V dobytkárskej</w:t>
      </w:r>
      <w:r w:rsidRPr="008A5612">
        <w:rPr>
          <w:rFonts w:ascii="Arial" w:hAnsi="Arial" w:cs="Arial"/>
          <w:sz w:val="28"/>
          <w:szCs w:val="28"/>
          <w:lang w:val="sk-SK"/>
        </w:rPr>
        <w:t xml:space="preserve"> ohrádke zostávajú dve neočíslované te</w:t>
      </w:r>
      <w:r w:rsidR="006E0C13">
        <w:rPr>
          <w:rFonts w:ascii="Arial" w:hAnsi="Arial" w:cs="Arial"/>
          <w:sz w:val="28"/>
          <w:szCs w:val="28"/>
          <w:lang w:val="sk-SK"/>
        </w:rPr>
        <w:t>ľatá, prípadne teľatá označené číslami</w:t>
      </w:r>
      <w:r w:rsidRPr="008A5612">
        <w:rPr>
          <w:rFonts w:ascii="Arial" w:hAnsi="Arial" w:cs="Arial"/>
          <w:sz w:val="28"/>
          <w:szCs w:val="28"/>
          <w:lang w:val="sk-SK"/>
        </w:rPr>
        <w:t xml:space="preserve"> 00.</w:t>
      </w:r>
      <w:r w:rsidRPr="008A5612">
        <w:rPr>
          <w:rFonts w:ascii="Arial" w:hAnsi="Arial" w:cs="Arial"/>
          <w:sz w:val="28"/>
          <w:szCs w:val="28"/>
          <w:lang w:val="sk-SK"/>
        </w:rPr>
        <w:br/>
      </w:r>
    </w:p>
    <w:p w:rsidR="006E0C13" w:rsidRDefault="00BA0C0E" w:rsidP="00BA0C0E">
      <w:pPr>
        <w:rPr>
          <w:rFonts w:ascii="Arial" w:hAnsi="Arial" w:cs="Arial"/>
          <w:b/>
          <w:sz w:val="28"/>
          <w:szCs w:val="28"/>
          <w:lang w:val="sk-SK"/>
        </w:rPr>
      </w:pPr>
      <w:r w:rsidRPr="008A5612">
        <w:rPr>
          <w:rFonts w:ascii="Arial" w:hAnsi="Arial" w:cs="Arial"/>
          <w:b/>
          <w:sz w:val="28"/>
          <w:szCs w:val="28"/>
          <w:lang w:val="sk-SK"/>
        </w:rPr>
        <w:lastRenderedPageBreak/>
        <w:t>Usadenie stáda</w:t>
      </w:r>
      <w:r w:rsidRPr="008A5612">
        <w:rPr>
          <w:rFonts w:ascii="Arial" w:hAnsi="Arial" w:cs="Arial"/>
          <w:b/>
          <w:sz w:val="28"/>
          <w:szCs w:val="28"/>
          <w:lang w:val="sk-SK"/>
        </w:rPr>
        <w:br/>
      </w:r>
      <w:r w:rsidRPr="008A5612">
        <w:rPr>
          <w:rFonts w:ascii="Arial" w:hAnsi="Arial" w:cs="Arial"/>
          <w:sz w:val="28"/>
          <w:szCs w:val="28"/>
          <w:lang w:val="sk-SK"/>
        </w:rPr>
        <w:t>Všetok</w:t>
      </w:r>
      <w:r w:rsidR="006E0C13">
        <w:rPr>
          <w:rFonts w:ascii="Arial" w:hAnsi="Arial" w:cs="Arial"/>
          <w:sz w:val="28"/>
          <w:szCs w:val="28"/>
          <w:lang w:val="sk-SK"/>
        </w:rPr>
        <w:t xml:space="preserve"> dobytok bude usadený v dobytkárskej</w:t>
      </w:r>
      <w:r w:rsidRPr="008A5612">
        <w:rPr>
          <w:rFonts w:ascii="Arial" w:hAnsi="Arial" w:cs="Arial"/>
          <w:sz w:val="28"/>
          <w:szCs w:val="28"/>
          <w:lang w:val="sk-SK"/>
        </w:rPr>
        <w:t xml:space="preserve"> ohrádke.</w:t>
      </w:r>
      <w:r w:rsidRPr="008A5612">
        <w:rPr>
          <w:rFonts w:ascii="Arial" w:hAnsi="Arial" w:cs="Arial"/>
          <w:sz w:val="28"/>
          <w:szCs w:val="28"/>
          <w:lang w:val="sk-SK"/>
        </w:rPr>
        <w:br/>
      </w:r>
    </w:p>
    <w:p w:rsidR="00BA0C0E" w:rsidRPr="008A5612" w:rsidRDefault="00BA0C0E" w:rsidP="00BA0C0E">
      <w:pPr>
        <w:rPr>
          <w:rFonts w:ascii="Arial" w:hAnsi="Arial" w:cs="Arial"/>
          <w:b/>
          <w:sz w:val="28"/>
          <w:szCs w:val="28"/>
          <w:lang w:val="sk-SK"/>
        </w:rPr>
      </w:pPr>
      <w:r w:rsidRPr="008A5612">
        <w:rPr>
          <w:rFonts w:ascii="Arial" w:hAnsi="Arial" w:cs="Arial"/>
          <w:b/>
          <w:sz w:val="28"/>
          <w:szCs w:val="28"/>
          <w:lang w:val="sk-SK"/>
        </w:rPr>
        <w:t>Začiatok jazdy</w:t>
      </w:r>
      <w:r w:rsidRPr="008A5612">
        <w:rPr>
          <w:rFonts w:ascii="Arial" w:hAnsi="Arial" w:cs="Arial"/>
          <w:b/>
          <w:sz w:val="28"/>
          <w:szCs w:val="28"/>
          <w:lang w:val="sk-SK"/>
        </w:rPr>
        <w:br/>
      </w:r>
      <w:r w:rsidRPr="008A5612">
        <w:rPr>
          <w:rFonts w:ascii="Arial" w:hAnsi="Arial" w:cs="Arial"/>
          <w:sz w:val="28"/>
          <w:szCs w:val="28"/>
          <w:lang w:val="sk-SK"/>
        </w:rPr>
        <w:t>Rozhodca zdvihne vlajku na z</w:t>
      </w:r>
      <w:r w:rsidR="002B7834">
        <w:rPr>
          <w:rFonts w:ascii="Arial" w:hAnsi="Arial" w:cs="Arial"/>
          <w:sz w:val="28"/>
          <w:szCs w:val="28"/>
          <w:lang w:val="sk-SK"/>
        </w:rPr>
        <w:t>namenie, že je v aréne pre súťaž</w:t>
      </w:r>
      <w:r w:rsidRPr="008A5612">
        <w:rPr>
          <w:rFonts w:ascii="Arial" w:hAnsi="Arial" w:cs="Arial"/>
          <w:sz w:val="28"/>
          <w:szCs w:val="28"/>
          <w:lang w:val="sk-SK"/>
        </w:rPr>
        <w:t xml:space="preserve"> všetko pripravené. Vlajka klesne, ako náhle nos koňa prvého jazdca pretne štartovú čiaru a hlásateľ okamžite ohlási číslo kusu, ktorý má byť triedený prvý. Po odštartovaní pretekov nesmie do arény vstúpiť žiadny iný jazdec.</w:t>
      </w:r>
      <w:r w:rsidRPr="008A5612">
        <w:rPr>
          <w:rFonts w:ascii="Arial" w:hAnsi="Arial" w:cs="Arial"/>
          <w:sz w:val="28"/>
          <w:szCs w:val="28"/>
          <w:lang w:val="sk-SK"/>
        </w:rPr>
        <w:br/>
      </w:r>
    </w:p>
    <w:p w:rsidR="00BA0C0E" w:rsidRPr="008A5612" w:rsidRDefault="00BA0C0E" w:rsidP="00BA0C0E">
      <w:pPr>
        <w:rPr>
          <w:rFonts w:ascii="Arial" w:hAnsi="Arial" w:cs="Arial"/>
          <w:b/>
          <w:sz w:val="28"/>
          <w:szCs w:val="28"/>
          <w:lang w:val="sk-SK"/>
        </w:rPr>
      </w:pPr>
      <w:r w:rsidRPr="008A5612">
        <w:rPr>
          <w:rFonts w:ascii="Arial" w:hAnsi="Arial" w:cs="Arial"/>
          <w:b/>
          <w:sz w:val="28"/>
          <w:szCs w:val="28"/>
          <w:lang w:val="sk-SK"/>
        </w:rPr>
        <w:t>Hrubosť</w:t>
      </w:r>
      <w:r w:rsidRPr="008A5612">
        <w:rPr>
          <w:rFonts w:ascii="Arial" w:hAnsi="Arial" w:cs="Arial"/>
          <w:b/>
          <w:sz w:val="28"/>
          <w:szCs w:val="28"/>
          <w:lang w:val="sk-SK"/>
        </w:rPr>
        <w:br/>
      </w:r>
      <w:r w:rsidRPr="008A5612">
        <w:rPr>
          <w:rFonts w:ascii="Arial" w:hAnsi="Arial" w:cs="Arial"/>
          <w:sz w:val="28"/>
          <w:szCs w:val="28"/>
          <w:lang w:val="sk-SK"/>
        </w:rPr>
        <w:t xml:space="preserve">Za hrubosť sa považuje zbytočný alebo agresívny kontakt s dobytkom, prejdení dobytka koňmi, šliapanie na dobytok či jazda cez dobytok takým </w:t>
      </w:r>
      <w:r w:rsidR="002B7834">
        <w:rPr>
          <w:rFonts w:ascii="Arial" w:hAnsi="Arial" w:cs="Arial"/>
          <w:sz w:val="28"/>
          <w:szCs w:val="28"/>
          <w:lang w:val="sk-SK"/>
        </w:rPr>
        <w:t>spôsobom, že je dobytok povalený</w:t>
      </w:r>
      <w:r w:rsidRPr="008A5612">
        <w:rPr>
          <w:rFonts w:ascii="Arial" w:hAnsi="Arial" w:cs="Arial"/>
          <w:sz w:val="28"/>
          <w:szCs w:val="28"/>
          <w:lang w:val="sk-SK"/>
        </w:rPr>
        <w:t xml:space="preserve"> na zem, stále hryzenie teliat koňmi a zahnanie dobytka do ohrádky takou silou, že dobytok naráža na zadnú stenu ohrádky.</w:t>
      </w:r>
      <w:r w:rsidRPr="008A5612">
        <w:rPr>
          <w:rFonts w:ascii="Arial" w:hAnsi="Arial" w:cs="Arial"/>
          <w:sz w:val="28"/>
          <w:szCs w:val="28"/>
          <w:lang w:val="sk-SK"/>
        </w:rPr>
        <w:br/>
      </w:r>
    </w:p>
    <w:p w:rsidR="00BA0C0E" w:rsidRPr="008A5612" w:rsidRDefault="00BA0C0E" w:rsidP="00BA0C0E">
      <w:pPr>
        <w:rPr>
          <w:rFonts w:ascii="Arial" w:hAnsi="Arial" w:cs="Arial"/>
          <w:b/>
          <w:sz w:val="28"/>
          <w:szCs w:val="28"/>
          <w:lang w:val="sk-SK"/>
        </w:rPr>
      </w:pPr>
      <w:r w:rsidRPr="008A5612">
        <w:rPr>
          <w:rFonts w:ascii="Arial" w:hAnsi="Arial" w:cs="Arial"/>
          <w:b/>
          <w:sz w:val="28"/>
          <w:szCs w:val="28"/>
          <w:lang w:val="sk-SK"/>
        </w:rPr>
        <w:t>Poradie triedenia</w:t>
      </w:r>
      <w:r w:rsidRPr="008A5612">
        <w:rPr>
          <w:rFonts w:ascii="Arial" w:hAnsi="Arial" w:cs="Arial"/>
          <w:sz w:val="28"/>
          <w:szCs w:val="28"/>
          <w:lang w:val="sk-SK"/>
        </w:rPr>
        <w:br/>
        <w:t>Teľatá sa triedia v určenom poradí, začínajúce číslom, ktoré je vyhlásené v okamihu, keď nos koňa prvého jazdca prekročí štartovú čiaru. Nasledujúce čísla sú v poradí za sebou idúce. Ak akákoľvek časť kusu dobytka pretne štartovú čiaru mimo správneho poradia, je tím diskvalifikovaný . Ak akákoľvek časť vytriedeného dobytka pretne št</w:t>
      </w:r>
      <w:r w:rsidR="002B7834">
        <w:rPr>
          <w:rFonts w:ascii="Arial" w:hAnsi="Arial" w:cs="Arial"/>
          <w:sz w:val="28"/>
          <w:szCs w:val="28"/>
          <w:lang w:val="sk-SK"/>
        </w:rPr>
        <w:t>artovú čiaru na dobytčiu stranu</w:t>
      </w:r>
      <w:r w:rsidRPr="008A5612">
        <w:rPr>
          <w:rFonts w:ascii="Arial" w:hAnsi="Arial" w:cs="Arial"/>
          <w:sz w:val="28"/>
          <w:szCs w:val="28"/>
          <w:lang w:val="sk-SK"/>
        </w:rPr>
        <w:t>, je tím diskvalifikovaný.</w:t>
      </w:r>
      <w:r w:rsidRPr="008A5612">
        <w:rPr>
          <w:rFonts w:ascii="Arial" w:hAnsi="Arial" w:cs="Arial"/>
          <w:sz w:val="28"/>
          <w:szCs w:val="28"/>
          <w:lang w:val="sk-SK"/>
        </w:rPr>
        <w:br/>
      </w:r>
    </w:p>
    <w:p w:rsidR="00BA0C0E" w:rsidRPr="008A5612" w:rsidRDefault="00BA0C0E" w:rsidP="00BA0C0E">
      <w:pPr>
        <w:rPr>
          <w:rFonts w:ascii="Arial" w:hAnsi="Arial" w:cs="Arial"/>
          <w:sz w:val="28"/>
          <w:szCs w:val="28"/>
          <w:lang w:val="sk-SK"/>
        </w:rPr>
      </w:pPr>
      <w:r w:rsidRPr="008A5612">
        <w:rPr>
          <w:rFonts w:ascii="Arial" w:hAnsi="Arial" w:cs="Arial"/>
          <w:b/>
          <w:sz w:val="28"/>
          <w:szCs w:val="28"/>
          <w:lang w:val="sk-SK"/>
        </w:rPr>
        <w:t>Náhodné štartové číslo</w:t>
      </w:r>
      <w:r w:rsidRPr="008A5612">
        <w:rPr>
          <w:rFonts w:ascii="Arial" w:hAnsi="Arial" w:cs="Arial"/>
          <w:b/>
          <w:sz w:val="28"/>
          <w:szCs w:val="28"/>
          <w:lang w:val="sk-SK"/>
        </w:rPr>
        <w:br/>
      </w:r>
      <w:r w:rsidRPr="008A5612">
        <w:rPr>
          <w:rFonts w:ascii="Arial" w:hAnsi="Arial" w:cs="Arial"/>
          <w:sz w:val="28"/>
          <w:szCs w:val="28"/>
          <w:lang w:val="sk-SK"/>
        </w:rPr>
        <w:t>Poradie triedenia je určené výberom náhodného čísla hlásateľom (alebo je dopredu určené žrebom) a teľa s číslom, ktoré bolo vyhlásené hlásateľom , musí byť triedené ako prvé : napríklad v prípade, že je pridelené číslo 5, je teľa s</w:t>
      </w:r>
      <w:r w:rsidR="002B7834">
        <w:rPr>
          <w:rFonts w:ascii="Arial" w:hAnsi="Arial" w:cs="Arial"/>
          <w:sz w:val="28"/>
          <w:szCs w:val="28"/>
          <w:lang w:val="sk-SK"/>
        </w:rPr>
        <w:t xml:space="preserve"> týmto číslom triedené ako prvé</w:t>
      </w:r>
      <w:r w:rsidRPr="008A5612">
        <w:rPr>
          <w:rFonts w:ascii="Arial" w:hAnsi="Arial" w:cs="Arial"/>
          <w:sz w:val="28"/>
          <w:szCs w:val="28"/>
          <w:lang w:val="sk-SK"/>
        </w:rPr>
        <w:t>, nasleduje potom teľa s číslom 6 a 7,8,9,10,1,2 a tak ďalej.</w:t>
      </w:r>
    </w:p>
    <w:p w:rsidR="00BA0C0E" w:rsidRPr="008A5612" w:rsidRDefault="00BA0C0E" w:rsidP="00BA0C0E">
      <w:pPr>
        <w:rPr>
          <w:rFonts w:ascii="Arial" w:hAnsi="Arial" w:cs="Arial"/>
          <w:sz w:val="28"/>
          <w:szCs w:val="28"/>
          <w:lang w:val="sk-SK"/>
        </w:rPr>
      </w:pPr>
    </w:p>
    <w:p w:rsidR="00BA0C0E" w:rsidRPr="008A5612" w:rsidRDefault="00BA0C0E" w:rsidP="00BA0C0E">
      <w:pPr>
        <w:rPr>
          <w:rFonts w:ascii="Arial" w:hAnsi="Arial" w:cs="Arial"/>
          <w:sz w:val="28"/>
          <w:szCs w:val="28"/>
          <w:lang w:val="sk-SK" w:eastAsia="sk-SK"/>
        </w:rPr>
      </w:pPr>
      <w:r w:rsidRPr="008A5612">
        <w:rPr>
          <w:rFonts w:ascii="Arial" w:hAnsi="Arial" w:cs="Arial"/>
          <w:b/>
          <w:sz w:val="28"/>
          <w:szCs w:val="28"/>
          <w:lang w:val="sk-SK" w:eastAsia="sk-SK"/>
        </w:rPr>
        <w:lastRenderedPageBreak/>
        <w:t>Uznané teľa</w:t>
      </w:r>
      <w:r w:rsidRPr="008A5612">
        <w:rPr>
          <w:rFonts w:ascii="Arial" w:hAnsi="Arial" w:cs="Arial"/>
          <w:sz w:val="28"/>
          <w:szCs w:val="28"/>
          <w:lang w:val="sk-SK" w:eastAsia="sk-SK"/>
        </w:rPr>
        <w:br/>
        <w:t>Teľa je považované za vytriedené, keď je jeho celé telo za štart</w:t>
      </w:r>
      <w:r w:rsidR="002B7834">
        <w:rPr>
          <w:rFonts w:ascii="Arial" w:hAnsi="Arial" w:cs="Arial"/>
          <w:sz w:val="28"/>
          <w:szCs w:val="28"/>
          <w:lang w:val="sk-SK" w:eastAsia="sk-SK"/>
        </w:rPr>
        <w:t>ovou čiarou v nedobytkárskej ohrádke</w:t>
      </w:r>
      <w:r w:rsidRPr="008A5612">
        <w:rPr>
          <w:rFonts w:ascii="Arial" w:hAnsi="Arial" w:cs="Arial"/>
          <w:sz w:val="28"/>
          <w:szCs w:val="28"/>
          <w:lang w:val="sk-SK" w:eastAsia="sk-SK"/>
        </w:rPr>
        <w:t>.</w:t>
      </w:r>
      <w:r w:rsidRPr="008A5612">
        <w:rPr>
          <w:rFonts w:ascii="Arial" w:hAnsi="Arial" w:cs="Arial"/>
          <w:sz w:val="28"/>
          <w:szCs w:val="28"/>
          <w:lang w:val="sk-SK" w:eastAsia="sk-SK"/>
        </w:rPr>
        <w:br/>
      </w:r>
    </w:p>
    <w:p w:rsidR="00BA0C0E" w:rsidRPr="008A5612" w:rsidRDefault="00BA0C0E" w:rsidP="00BA0C0E">
      <w:pPr>
        <w:rPr>
          <w:rFonts w:ascii="Arial" w:hAnsi="Arial" w:cs="Arial"/>
          <w:b/>
          <w:sz w:val="28"/>
          <w:szCs w:val="28"/>
          <w:lang w:val="sk-SK" w:eastAsia="sk-SK"/>
        </w:rPr>
      </w:pPr>
      <w:r w:rsidRPr="008A5612">
        <w:rPr>
          <w:rFonts w:ascii="Arial" w:hAnsi="Arial" w:cs="Arial"/>
          <w:b/>
          <w:sz w:val="28"/>
          <w:szCs w:val="28"/>
          <w:lang w:val="sk-SK" w:eastAsia="sk-SK"/>
        </w:rPr>
        <w:t>Teľa opúšťajúce arénu</w:t>
      </w:r>
      <w:r w:rsidR="002B7834">
        <w:rPr>
          <w:rFonts w:ascii="Arial" w:hAnsi="Arial" w:cs="Arial"/>
          <w:sz w:val="28"/>
          <w:szCs w:val="28"/>
          <w:lang w:val="sk-SK" w:eastAsia="sk-SK"/>
        </w:rPr>
        <w:br/>
        <w:t>Ak je porušená dobytkárska či nedobytkárska</w:t>
      </w:r>
      <w:r w:rsidRPr="008A5612">
        <w:rPr>
          <w:rFonts w:ascii="Arial" w:hAnsi="Arial" w:cs="Arial"/>
          <w:sz w:val="28"/>
          <w:szCs w:val="28"/>
          <w:lang w:val="sk-SK" w:eastAsia="sk-SK"/>
        </w:rPr>
        <w:t xml:space="preserve"> ohrádka alebo teľa ohrádku prerazí alebo opustí arénu, bude to mať za následok okamžité</w:t>
      </w:r>
      <w:r w:rsidR="002B7834">
        <w:rPr>
          <w:rFonts w:ascii="Arial" w:hAnsi="Arial" w:cs="Arial"/>
          <w:sz w:val="28"/>
          <w:szCs w:val="28"/>
          <w:lang w:val="sk-SK" w:eastAsia="sk-SK"/>
        </w:rPr>
        <w:t xml:space="preserve"> prerušenie súťaže</w:t>
      </w:r>
      <w:r w:rsidRPr="008A5612">
        <w:rPr>
          <w:rFonts w:ascii="Arial" w:hAnsi="Arial" w:cs="Arial"/>
          <w:sz w:val="28"/>
          <w:szCs w:val="28"/>
          <w:lang w:val="sk-SK" w:eastAsia="sk-SK"/>
        </w:rPr>
        <w:t xml:space="preserve"> a opakovanú jazdu pre súťažiaci tím (za predpokladu, že situácia nebola spôsobená hrubosťou tímu a alebo neprim</w:t>
      </w:r>
      <w:r w:rsidR="002B7834">
        <w:rPr>
          <w:rFonts w:ascii="Arial" w:hAnsi="Arial" w:cs="Arial"/>
          <w:sz w:val="28"/>
          <w:szCs w:val="28"/>
          <w:lang w:val="sk-SK" w:eastAsia="sk-SK"/>
        </w:rPr>
        <w:t>eraným zaobchádzaním s dobytkom</w:t>
      </w:r>
      <w:r w:rsidRPr="008A5612">
        <w:rPr>
          <w:rFonts w:ascii="Arial" w:hAnsi="Arial" w:cs="Arial"/>
          <w:sz w:val="28"/>
          <w:szCs w:val="28"/>
          <w:lang w:val="sk-SK" w:eastAsia="sk-SK"/>
        </w:rPr>
        <w:t xml:space="preserve">). V prípade opakovanej </w:t>
      </w:r>
      <w:r w:rsidR="002B7834">
        <w:rPr>
          <w:rFonts w:ascii="Arial" w:hAnsi="Arial" w:cs="Arial"/>
          <w:sz w:val="28"/>
          <w:szCs w:val="28"/>
          <w:lang w:val="sk-SK" w:eastAsia="sk-SK"/>
        </w:rPr>
        <w:t xml:space="preserve"> jazdy majú účastníci súťaže</w:t>
      </w:r>
      <w:r w:rsidRPr="008A5612">
        <w:rPr>
          <w:rFonts w:ascii="Arial" w:hAnsi="Arial" w:cs="Arial"/>
          <w:sz w:val="28"/>
          <w:szCs w:val="28"/>
          <w:lang w:val="sk-SK" w:eastAsia="sk-SK"/>
        </w:rPr>
        <w:t xml:space="preserve"> nárok na plný časový limit.</w:t>
      </w:r>
      <w:r w:rsidRPr="008A5612">
        <w:rPr>
          <w:rFonts w:ascii="Arial" w:hAnsi="Arial" w:cs="Arial"/>
          <w:sz w:val="28"/>
          <w:szCs w:val="28"/>
          <w:lang w:val="sk-SK" w:eastAsia="sk-SK"/>
        </w:rPr>
        <w:br/>
      </w:r>
    </w:p>
    <w:p w:rsidR="00BA0C0E" w:rsidRPr="008A5612" w:rsidRDefault="00BA0C0E" w:rsidP="00BA0C0E">
      <w:pPr>
        <w:rPr>
          <w:rFonts w:ascii="Arial" w:hAnsi="Arial" w:cs="Arial"/>
          <w:b/>
          <w:sz w:val="28"/>
          <w:szCs w:val="28"/>
          <w:lang w:val="sk-SK" w:eastAsia="sk-SK"/>
        </w:rPr>
      </w:pPr>
      <w:r w:rsidRPr="008A5612">
        <w:rPr>
          <w:rFonts w:ascii="Arial" w:hAnsi="Arial" w:cs="Arial"/>
          <w:b/>
          <w:sz w:val="28"/>
          <w:szCs w:val="28"/>
          <w:lang w:val="sk-SK" w:eastAsia="sk-SK"/>
        </w:rPr>
        <w:t>Situácia opakovanej jazdy</w:t>
      </w:r>
      <w:r w:rsidRPr="008A5612">
        <w:rPr>
          <w:rFonts w:ascii="Arial" w:hAnsi="Arial" w:cs="Arial"/>
          <w:sz w:val="28"/>
          <w:szCs w:val="28"/>
          <w:lang w:val="sk-SK" w:eastAsia="sk-SK"/>
        </w:rPr>
        <w:br/>
        <w:t>Ak sa v stáde objaví viac alebo menej neočíslovaného dobytka ako sú 2 kusy alebo je očíslovaného dobytka viac č</w:t>
      </w:r>
      <w:r w:rsidR="002B7834">
        <w:rPr>
          <w:rFonts w:ascii="Arial" w:hAnsi="Arial" w:cs="Arial"/>
          <w:sz w:val="28"/>
          <w:szCs w:val="28"/>
          <w:lang w:val="sk-SK" w:eastAsia="sk-SK"/>
        </w:rPr>
        <w:t>i menej ako 10 kusov, tím, ktorý v aréne preteká</w:t>
      </w:r>
      <w:r w:rsidRPr="008A5612">
        <w:rPr>
          <w:rFonts w:ascii="Arial" w:hAnsi="Arial" w:cs="Arial"/>
          <w:sz w:val="28"/>
          <w:szCs w:val="28"/>
          <w:lang w:val="sk-SK" w:eastAsia="sk-SK"/>
        </w:rPr>
        <w:t xml:space="preserve"> v čase, keď je problém identifikovaný, dostane opakovanú jazdu. Opakovaná jazda pôjde s čistým kontom a bude vykonaná okamžite.</w:t>
      </w:r>
      <w:r w:rsidRPr="008A5612">
        <w:rPr>
          <w:rFonts w:ascii="Arial" w:hAnsi="Arial" w:cs="Arial"/>
          <w:sz w:val="28"/>
          <w:szCs w:val="28"/>
          <w:lang w:val="sk-SK" w:eastAsia="sk-SK"/>
        </w:rPr>
        <w:br/>
        <w:t>Ak tím v aréne pred pretekmi spozoruje nespôsobilé, napr. zranené alebo ležiace zviera, musí toto oznámiť rozhodcovi. Akonáhle tím uzná stádo za oprávnené, nedostane opravnú jazdu.</w:t>
      </w:r>
      <w:r w:rsidRPr="008A5612">
        <w:rPr>
          <w:rFonts w:ascii="Arial" w:hAnsi="Arial" w:cs="Arial"/>
          <w:sz w:val="28"/>
          <w:szCs w:val="28"/>
          <w:lang w:val="sk-SK" w:eastAsia="sk-SK"/>
        </w:rPr>
        <w:br/>
      </w:r>
    </w:p>
    <w:p w:rsidR="00BA0C0E" w:rsidRPr="008A5612" w:rsidRDefault="00BA0C0E" w:rsidP="00BA0C0E">
      <w:pPr>
        <w:rPr>
          <w:rFonts w:ascii="Arial" w:hAnsi="Arial" w:cs="Arial"/>
          <w:sz w:val="28"/>
          <w:szCs w:val="28"/>
          <w:lang w:val="sk-SK" w:eastAsia="sk-SK"/>
        </w:rPr>
      </w:pPr>
      <w:r w:rsidRPr="008A5612">
        <w:rPr>
          <w:rFonts w:ascii="Arial" w:hAnsi="Arial" w:cs="Arial"/>
          <w:b/>
          <w:sz w:val="28"/>
          <w:szCs w:val="28"/>
          <w:lang w:val="sk-SK" w:eastAsia="sk-SK"/>
        </w:rPr>
        <w:t>Presný opis Ranch sorting</w:t>
      </w:r>
      <w:r w:rsidR="00380030">
        <w:rPr>
          <w:rFonts w:ascii="Arial" w:hAnsi="Arial" w:cs="Arial"/>
          <w:b/>
          <w:sz w:val="28"/>
          <w:szCs w:val="28"/>
          <w:lang w:val="sk-SK" w:eastAsia="sk-SK"/>
        </w:rPr>
        <w:t>u</w:t>
      </w:r>
      <w:r w:rsidRPr="008A5612">
        <w:rPr>
          <w:rFonts w:ascii="Arial" w:hAnsi="Arial" w:cs="Arial"/>
          <w:sz w:val="28"/>
          <w:szCs w:val="28"/>
          <w:lang w:val="sk-SK" w:eastAsia="sk-SK"/>
        </w:rPr>
        <w:br/>
        <w:t xml:space="preserve">V aréne sú postavené proti sebe dve ohrady (kruhového tvaru alebo </w:t>
      </w:r>
      <w:r w:rsidR="00380030">
        <w:rPr>
          <w:rFonts w:ascii="Arial" w:hAnsi="Arial" w:cs="Arial"/>
          <w:sz w:val="28"/>
          <w:szCs w:val="28"/>
          <w:lang w:val="sk-SK" w:eastAsia="sk-SK"/>
        </w:rPr>
        <w:t>v tvare osemuholníka) s priemerom</w:t>
      </w:r>
      <w:r w:rsidRPr="008A5612">
        <w:rPr>
          <w:rFonts w:ascii="Arial" w:hAnsi="Arial" w:cs="Arial"/>
          <w:sz w:val="28"/>
          <w:szCs w:val="28"/>
          <w:lang w:val="sk-SK" w:eastAsia="sk-SK"/>
        </w:rPr>
        <w:t xml:space="preserve"> cca 15 metrov, ktoré sú vzájomne p</w:t>
      </w:r>
      <w:r w:rsidR="00380030">
        <w:rPr>
          <w:rFonts w:ascii="Arial" w:hAnsi="Arial" w:cs="Arial"/>
          <w:sz w:val="28"/>
          <w:szCs w:val="28"/>
          <w:lang w:val="sk-SK" w:eastAsia="sk-SK"/>
        </w:rPr>
        <w:t>repojené a prejazdné. V dobytkárskej</w:t>
      </w:r>
      <w:r w:rsidRPr="008A5612">
        <w:rPr>
          <w:rFonts w:ascii="Arial" w:hAnsi="Arial" w:cs="Arial"/>
          <w:sz w:val="28"/>
          <w:szCs w:val="28"/>
          <w:lang w:val="sk-SK" w:eastAsia="sk-SK"/>
        </w:rPr>
        <w:t xml:space="preserve"> ohrade je 10 očíslovaných kusov dobytka  (napr.1 , 2 až 10) a dva neočíslované kusy dobytka. Tím zložený z d</w:t>
      </w:r>
      <w:r w:rsidR="00380030">
        <w:rPr>
          <w:rFonts w:ascii="Arial" w:hAnsi="Arial" w:cs="Arial"/>
          <w:sz w:val="28"/>
          <w:szCs w:val="28"/>
          <w:lang w:val="sk-SK" w:eastAsia="sk-SK"/>
        </w:rPr>
        <w:t>voch jazdcov začína v nedobytkárskej</w:t>
      </w:r>
      <w:r w:rsidRPr="008A5612">
        <w:rPr>
          <w:rFonts w:ascii="Arial" w:hAnsi="Arial" w:cs="Arial"/>
          <w:sz w:val="28"/>
          <w:szCs w:val="28"/>
          <w:lang w:val="sk-SK" w:eastAsia="sk-SK"/>
        </w:rPr>
        <w:t xml:space="preserve"> ohrade a pri preťatí štar</w:t>
      </w:r>
      <w:r w:rsidR="00380030">
        <w:rPr>
          <w:rFonts w:ascii="Arial" w:hAnsi="Arial" w:cs="Arial"/>
          <w:sz w:val="28"/>
          <w:szCs w:val="28"/>
          <w:lang w:val="sk-SK" w:eastAsia="sk-SK"/>
        </w:rPr>
        <w:t>tovej čiary koňom prvého jazdca</w:t>
      </w:r>
      <w:r w:rsidRPr="008A5612">
        <w:rPr>
          <w:rFonts w:ascii="Arial" w:hAnsi="Arial" w:cs="Arial"/>
          <w:sz w:val="28"/>
          <w:szCs w:val="28"/>
          <w:lang w:val="sk-SK" w:eastAsia="sk-SK"/>
        </w:rPr>
        <w:t xml:space="preserve"> obdržia jazdci číslo teľať</w:t>
      </w:r>
      <w:r w:rsidR="00380030">
        <w:rPr>
          <w:rFonts w:ascii="Arial" w:hAnsi="Arial" w:cs="Arial"/>
          <w:sz w:val="28"/>
          <w:szCs w:val="28"/>
          <w:lang w:val="sk-SK" w:eastAsia="sk-SK"/>
        </w:rPr>
        <w:t>a, ktoré musia preháňať ako prvé</w:t>
      </w:r>
      <w:r w:rsidRPr="008A5612">
        <w:rPr>
          <w:rFonts w:ascii="Arial" w:hAnsi="Arial" w:cs="Arial"/>
          <w:sz w:val="28"/>
          <w:szCs w:val="28"/>
          <w:lang w:val="sk-SK" w:eastAsia="sk-SK"/>
        </w:rPr>
        <w:t>. Za štartovaciu čiaru sa považuje miesto spojenia oboch ohrád .</w:t>
      </w:r>
      <w:r w:rsidRPr="008A5612">
        <w:rPr>
          <w:rFonts w:ascii="Arial" w:hAnsi="Arial" w:cs="Arial"/>
          <w:sz w:val="28"/>
          <w:szCs w:val="28"/>
          <w:lang w:val="sk-SK" w:eastAsia="sk-SK"/>
        </w:rPr>
        <w:br/>
        <w:t xml:space="preserve">Jazdci preženú prvý kus hovädzieho dobytka a za ním postupne ďalšie kusy v správnom poradí za sebou. Príklad: ak je pri štarte pretekov označené číslo 8, jazdci preháňajú najprv kus označený číslom 8, </w:t>
      </w:r>
      <w:r w:rsidRPr="008A5612">
        <w:rPr>
          <w:rFonts w:ascii="Arial" w:hAnsi="Arial" w:cs="Arial"/>
          <w:sz w:val="28"/>
          <w:szCs w:val="28"/>
          <w:lang w:val="sk-SK" w:eastAsia="sk-SK"/>
        </w:rPr>
        <w:lastRenderedPageBreak/>
        <w:t xml:space="preserve">nasleduje dobytok s číslom 9, 10, atď.  Dva neoznačené kusy dobytka nesmú nikdy vbehnúť </w:t>
      </w:r>
      <w:r w:rsidR="00380030">
        <w:rPr>
          <w:rFonts w:ascii="Arial" w:hAnsi="Arial" w:cs="Arial"/>
          <w:sz w:val="28"/>
          <w:szCs w:val="28"/>
          <w:lang w:val="sk-SK" w:eastAsia="sk-SK"/>
        </w:rPr>
        <w:t>do nedobytkárskej</w:t>
      </w:r>
      <w:r w:rsidRPr="008A5612">
        <w:rPr>
          <w:rFonts w:ascii="Arial" w:hAnsi="Arial" w:cs="Arial"/>
          <w:sz w:val="28"/>
          <w:szCs w:val="28"/>
          <w:lang w:val="sk-SK" w:eastAsia="sk-SK"/>
        </w:rPr>
        <w:t xml:space="preserve"> ohrádky, v takom prípade bude tím di</w:t>
      </w:r>
      <w:r w:rsidR="00380030">
        <w:rPr>
          <w:rFonts w:ascii="Arial" w:hAnsi="Arial" w:cs="Arial"/>
          <w:sz w:val="28"/>
          <w:szCs w:val="28"/>
          <w:lang w:val="sk-SK" w:eastAsia="sk-SK"/>
        </w:rPr>
        <w:t>skvalifikovaný. Ak do nedobytkárskej</w:t>
      </w:r>
      <w:r w:rsidRPr="008A5612">
        <w:rPr>
          <w:rFonts w:ascii="Arial" w:hAnsi="Arial" w:cs="Arial"/>
          <w:sz w:val="28"/>
          <w:szCs w:val="28"/>
          <w:lang w:val="sk-SK" w:eastAsia="sk-SK"/>
        </w:rPr>
        <w:t xml:space="preserve"> ohrádky vbehne dobytok s iným ako správnym číslom v určenom poradí, bude tím takisto diskvalifikovaný. Ak akákoľvek časť vytriedeného dobytka</w:t>
      </w:r>
      <w:r w:rsidR="00380030">
        <w:rPr>
          <w:rFonts w:ascii="Arial" w:hAnsi="Arial" w:cs="Arial"/>
          <w:sz w:val="28"/>
          <w:szCs w:val="28"/>
          <w:lang w:val="sk-SK" w:eastAsia="sk-SK"/>
        </w:rPr>
        <w:t xml:space="preserve"> pretne štartovú čiaru na dobytkárskej strane</w:t>
      </w:r>
      <w:r w:rsidRPr="008A5612">
        <w:rPr>
          <w:rFonts w:ascii="Arial" w:hAnsi="Arial" w:cs="Arial"/>
          <w:sz w:val="28"/>
          <w:szCs w:val="28"/>
          <w:lang w:val="sk-SK" w:eastAsia="sk-SK"/>
        </w:rPr>
        <w:t>, je tím diskvalifikovaný.</w:t>
      </w:r>
      <w:r w:rsidRPr="008A5612">
        <w:rPr>
          <w:rFonts w:ascii="Arial" w:hAnsi="Arial" w:cs="Arial"/>
          <w:sz w:val="28"/>
          <w:szCs w:val="28"/>
          <w:lang w:val="sk-SK" w:eastAsia="sk-SK"/>
        </w:rPr>
        <w:br/>
        <w:t>Jazda končí tým, že jeden j</w:t>
      </w:r>
      <w:r w:rsidR="00380030">
        <w:rPr>
          <w:rFonts w:ascii="Arial" w:hAnsi="Arial" w:cs="Arial"/>
          <w:sz w:val="28"/>
          <w:szCs w:val="28"/>
          <w:lang w:val="sk-SK" w:eastAsia="sk-SK"/>
        </w:rPr>
        <w:t>azdec zostáva na strane dobytkárskej</w:t>
      </w:r>
      <w:r w:rsidRPr="008A5612">
        <w:rPr>
          <w:rFonts w:ascii="Arial" w:hAnsi="Arial" w:cs="Arial"/>
          <w:sz w:val="28"/>
          <w:szCs w:val="28"/>
          <w:lang w:val="sk-SK" w:eastAsia="sk-SK"/>
        </w:rPr>
        <w:t>, tzn. na strane, kde na začiatku stálo stádo a druhý jazdec pretne š</w:t>
      </w:r>
      <w:r w:rsidR="00380030">
        <w:rPr>
          <w:rFonts w:ascii="Arial" w:hAnsi="Arial" w:cs="Arial"/>
          <w:sz w:val="28"/>
          <w:szCs w:val="28"/>
          <w:lang w:val="sk-SK" w:eastAsia="sk-SK"/>
        </w:rPr>
        <w:t>tartovú čiaru (spojenie ohrádok</w:t>
      </w:r>
      <w:r w:rsidRPr="008A5612">
        <w:rPr>
          <w:rFonts w:ascii="Arial" w:hAnsi="Arial" w:cs="Arial"/>
          <w:sz w:val="28"/>
          <w:szCs w:val="28"/>
          <w:lang w:val="sk-SK" w:eastAsia="sk-SK"/>
        </w:rPr>
        <w:t>) a zdvihne ruku. Moderátor</w:t>
      </w:r>
      <w:r w:rsidR="00380030">
        <w:rPr>
          <w:rFonts w:ascii="Arial" w:hAnsi="Arial" w:cs="Arial"/>
          <w:sz w:val="28"/>
          <w:szCs w:val="28"/>
          <w:lang w:val="sk-SK" w:eastAsia="sk-SK"/>
        </w:rPr>
        <w:t>/hlásateľ</w:t>
      </w:r>
      <w:r w:rsidRPr="008A5612">
        <w:rPr>
          <w:rFonts w:ascii="Arial" w:hAnsi="Arial" w:cs="Arial"/>
          <w:sz w:val="28"/>
          <w:szCs w:val="28"/>
          <w:lang w:val="sk-SK" w:eastAsia="sk-SK"/>
        </w:rPr>
        <w:t xml:space="preserve"> bude tímom hlásiť 30 sekúnd do konca jazdy. Ak tím neuzavrie do konca časového limitu, bude jazda neplatná.</w:t>
      </w:r>
    </w:p>
    <w:p w:rsidR="00BA0C0E" w:rsidRPr="008A5612" w:rsidRDefault="00BA0C0E" w:rsidP="00BA0C0E">
      <w:pPr>
        <w:rPr>
          <w:rFonts w:ascii="Arial" w:hAnsi="Arial" w:cs="Arial"/>
          <w:color w:val="C51025"/>
          <w:sz w:val="28"/>
          <w:szCs w:val="28"/>
          <w:lang w:val="sk-SK"/>
        </w:rPr>
      </w:pPr>
    </w:p>
    <w:p w:rsidR="00BA0C0E" w:rsidRPr="008A5612" w:rsidRDefault="00BA0C0E" w:rsidP="00BA0C0E">
      <w:pPr>
        <w:rPr>
          <w:rFonts w:ascii="Arial" w:hAnsi="Arial" w:cs="Arial"/>
          <w:sz w:val="28"/>
          <w:szCs w:val="28"/>
          <w:lang w:val="sk-SK" w:eastAsia="sk-SK"/>
        </w:rPr>
      </w:pPr>
    </w:p>
    <w:p w:rsidR="00BA0C0E" w:rsidRPr="008A5612" w:rsidRDefault="00BA0C0E" w:rsidP="00043A41">
      <w:pPr>
        <w:rPr>
          <w:rFonts w:ascii="Arial" w:hAnsi="Arial" w:cs="Arial"/>
          <w:b/>
          <w:bCs/>
          <w:sz w:val="28"/>
          <w:szCs w:val="28"/>
        </w:rPr>
      </w:pPr>
    </w:p>
    <w:p w:rsidR="00043A41" w:rsidRPr="008A5612" w:rsidRDefault="00B06DCF" w:rsidP="00043A41">
      <w:pPr>
        <w:rPr>
          <w:rFonts w:ascii="Arial" w:hAnsi="Arial" w:cs="Arial"/>
          <w:b/>
          <w:bCs/>
          <w:sz w:val="28"/>
          <w:szCs w:val="28"/>
        </w:rPr>
      </w:pPr>
      <w:r w:rsidRPr="008A5612">
        <w:rPr>
          <w:rFonts w:ascii="Arial" w:hAnsi="Arial" w:cs="Arial"/>
          <w:b/>
          <w:bCs/>
          <w:noProof/>
          <w:sz w:val="28"/>
          <w:szCs w:val="28"/>
          <w:lang w:val="sk-SK" w:eastAsia="sk-SK"/>
        </w:rPr>
        <w:lastRenderedPageBreak/>
        <w:drawing>
          <wp:inline distT="0" distB="0" distL="0" distR="0" wp14:anchorId="1D5AE469" wp14:editId="42F9614B">
            <wp:extent cx="5937250" cy="836739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37250" cy="8367395"/>
                    </a:xfrm>
                    <a:prstGeom prst="rect">
                      <a:avLst/>
                    </a:prstGeom>
                    <a:noFill/>
                    <a:ln>
                      <a:noFill/>
                    </a:ln>
                  </pic:spPr>
                </pic:pic>
              </a:graphicData>
            </a:graphic>
          </wp:inline>
        </w:drawing>
      </w:r>
    </w:p>
    <w:p w:rsidR="007A7E01" w:rsidRPr="008A5612" w:rsidRDefault="007A7E01" w:rsidP="007A7E01">
      <w:pPr>
        <w:rPr>
          <w:rFonts w:ascii="Arial" w:hAnsi="Arial" w:cs="Arial"/>
          <w:b/>
          <w:bCs/>
          <w:sz w:val="28"/>
          <w:szCs w:val="28"/>
        </w:rPr>
      </w:pPr>
      <w:r w:rsidRPr="008A5612">
        <w:rPr>
          <w:rFonts w:ascii="Arial" w:hAnsi="Arial" w:cs="Arial"/>
          <w:b/>
          <w:bCs/>
          <w:sz w:val="28"/>
          <w:szCs w:val="28"/>
        </w:rPr>
        <w:lastRenderedPageBreak/>
        <w:t>150  ALLEY</w:t>
      </w:r>
      <w:r w:rsidR="00380030">
        <w:rPr>
          <w:rFonts w:ascii="Arial" w:hAnsi="Arial" w:cs="Arial"/>
          <w:b/>
          <w:bCs/>
          <w:sz w:val="28"/>
          <w:szCs w:val="28"/>
        </w:rPr>
        <w:t xml:space="preserve"> </w:t>
      </w:r>
      <w:r w:rsidRPr="008A5612">
        <w:rPr>
          <w:rFonts w:ascii="Arial" w:hAnsi="Arial" w:cs="Arial"/>
          <w:b/>
          <w:bCs/>
          <w:sz w:val="28"/>
          <w:szCs w:val="28"/>
        </w:rPr>
        <w:t>-</w:t>
      </w:r>
      <w:r w:rsidR="00380030">
        <w:rPr>
          <w:rFonts w:ascii="Arial" w:hAnsi="Arial" w:cs="Arial"/>
          <w:b/>
          <w:bCs/>
          <w:sz w:val="28"/>
          <w:szCs w:val="28"/>
        </w:rPr>
        <w:t xml:space="preserve"> </w:t>
      </w:r>
      <w:r w:rsidRPr="008A5612">
        <w:rPr>
          <w:rFonts w:ascii="Arial" w:hAnsi="Arial" w:cs="Arial"/>
          <w:b/>
          <w:bCs/>
          <w:sz w:val="28"/>
          <w:szCs w:val="28"/>
        </w:rPr>
        <w:t>ulička</w:t>
      </w:r>
    </w:p>
    <w:p w:rsidR="00C97CA7" w:rsidRPr="00380030" w:rsidRDefault="00C97CA7" w:rsidP="00380030">
      <w:pPr>
        <w:rPr>
          <w:rFonts w:ascii="Arial" w:hAnsi="Arial" w:cs="Arial"/>
          <w:sz w:val="28"/>
          <w:szCs w:val="28"/>
        </w:rPr>
      </w:pPr>
      <w:r w:rsidRPr="00380030">
        <w:rPr>
          <w:rFonts w:ascii="Arial" w:hAnsi="Arial" w:cs="Arial"/>
          <w:sz w:val="28"/>
          <w:szCs w:val="28"/>
        </w:rPr>
        <w:t>Časový li</w:t>
      </w:r>
      <w:r w:rsidR="00380030">
        <w:rPr>
          <w:rFonts w:ascii="Arial" w:hAnsi="Arial" w:cs="Arial"/>
          <w:sz w:val="28"/>
          <w:szCs w:val="28"/>
        </w:rPr>
        <w:t>mit na ukončenie úlohy je 1 minú</w:t>
      </w:r>
      <w:r w:rsidRPr="00380030">
        <w:rPr>
          <w:rFonts w:ascii="Arial" w:hAnsi="Arial" w:cs="Arial"/>
          <w:sz w:val="28"/>
          <w:szCs w:val="28"/>
        </w:rPr>
        <w:t>ta (60 sekund).</w:t>
      </w:r>
    </w:p>
    <w:p w:rsidR="00C97CA7" w:rsidRPr="008A5612" w:rsidRDefault="00C97CA7" w:rsidP="00C97CA7">
      <w:pPr>
        <w:rPr>
          <w:rFonts w:ascii="Arial" w:hAnsi="Arial" w:cs="Arial"/>
          <w:b/>
          <w:sz w:val="28"/>
          <w:szCs w:val="28"/>
          <w:lang w:val="sk-SK"/>
        </w:rPr>
      </w:pPr>
      <w:r w:rsidRPr="008A5612">
        <w:rPr>
          <w:rFonts w:ascii="Arial" w:hAnsi="Arial" w:cs="Arial"/>
          <w:sz w:val="28"/>
          <w:szCs w:val="28"/>
          <w:lang w:val="sk-SK"/>
        </w:rPr>
        <w:t xml:space="preserve">Cieľom tejto disciplíny je previesť pridelené teľa tromi </w:t>
      </w:r>
      <w:r w:rsidR="00380030">
        <w:rPr>
          <w:rFonts w:ascii="Arial" w:hAnsi="Arial" w:cs="Arial"/>
          <w:sz w:val="28"/>
          <w:szCs w:val="28"/>
          <w:lang w:val="sk-SK"/>
        </w:rPr>
        <w:t>bránkami v určenom poradí a smere</w:t>
      </w:r>
      <w:r w:rsidRPr="008A5612">
        <w:rPr>
          <w:rFonts w:ascii="Arial" w:hAnsi="Arial" w:cs="Arial"/>
          <w:sz w:val="28"/>
          <w:szCs w:val="28"/>
          <w:lang w:val="sk-SK"/>
        </w:rPr>
        <w:t xml:space="preserve"> a zahnať ho do cieľovej ohrádky.</w:t>
      </w:r>
      <w:r w:rsidRPr="008A5612">
        <w:rPr>
          <w:rFonts w:ascii="Arial" w:hAnsi="Arial" w:cs="Arial"/>
          <w:sz w:val="28"/>
          <w:szCs w:val="28"/>
          <w:lang w:val="sk-SK"/>
        </w:rPr>
        <w:br/>
        <w:t>Ja</w:t>
      </w:r>
      <w:r w:rsidR="00380030">
        <w:rPr>
          <w:rFonts w:ascii="Arial" w:hAnsi="Arial" w:cs="Arial"/>
          <w:sz w:val="28"/>
          <w:szCs w:val="28"/>
          <w:lang w:val="sk-SK"/>
        </w:rPr>
        <w:t>zdec sa pripraví do arény a ako</w:t>
      </w:r>
      <w:r w:rsidRPr="008A5612">
        <w:rPr>
          <w:rFonts w:ascii="Arial" w:hAnsi="Arial" w:cs="Arial"/>
          <w:sz w:val="28"/>
          <w:szCs w:val="28"/>
          <w:lang w:val="sk-SK"/>
        </w:rPr>
        <w:t>náhle je pripravený, dá kývnutím hlavy pokyn k vypusteniu teľaťa z vypúšťacieho zariadenia. Akonáhle teľa opustí vypúšťacie zariadenie, rozhodca dáva pokyn na meranie času.</w:t>
      </w:r>
      <w:r w:rsidRPr="008A5612">
        <w:rPr>
          <w:rFonts w:ascii="Arial" w:hAnsi="Arial" w:cs="Arial"/>
          <w:sz w:val="28"/>
          <w:szCs w:val="28"/>
          <w:lang w:val="sk-SK"/>
        </w:rPr>
        <w:br/>
        <w:t>Všetky bránky sú široké 3 metre. Prvá bránka je umiestnená 3 metre od polovice arény smerom k vypúšťaciemu zariadeniu, kde jedna strana bránky je stena arény a druhá strana bude vyznačená kužeľom. Druhá bránka je umiestnená v polke krátkej steny arény naproti vypúšťaciemu zariadeniu, kde jedna strana bránky je stena arény a druhá bude určená kužeľom. Tretia bránka je umiestnená v polovičke arény 1,2 metra od dlhej strany arény a je vyznačená kužeľom. Cieľová ohrádka bude vyznačená rozhodcom podľa danej arény.</w:t>
      </w:r>
      <w:r w:rsidRPr="008A5612">
        <w:rPr>
          <w:rFonts w:ascii="Arial" w:hAnsi="Arial" w:cs="Arial"/>
          <w:sz w:val="28"/>
          <w:szCs w:val="28"/>
          <w:lang w:val="sk-SK"/>
        </w:rPr>
        <w:br/>
        <w:t xml:space="preserve">Vypustené teľa vedie jazdec bránkami v určenom poradí a smere. Už prekonaná bránka prestáva existovať, takže je povolené, aby sa teľa vrátilo do už prekonanej bránky. Cieľová ohrádka sa otvorí po prejdení prvej bránky. Ak teľa pretne </w:t>
      </w:r>
      <w:r w:rsidR="00380030">
        <w:rPr>
          <w:rFonts w:ascii="Arial" w:hAnsi="Arial" w:cs="Arial"/>
          <w:sz w:val="28"/>
          <w:szCs w:val="28"/>
          <w:lang w:val="sk-SK"/>
        </w:rPr>
        <w:t>bránku v zlom poradí alebo smere</w:t>
      </w:r>
      <w:r w:rsidRPr="008A5612">
        <w:rPr>
          <w:rFonts w:ascii="Arial" w:hAnsi="Arial" w:cs="Arial"/>
          <w:sz w:val="28"/>
          <w:szCs w:val="28"/>
          <w:lang w:val="sk-SK"/>
        </w:rPr>
        <w:t>, je jazdec diskva</w:t>
      </w:r>
      <w:r w:rsidR="00380030">
        <w:rPr>
          <w:rFonts w:ascii="Arial" w:hAnsi="Arial" w:cs="Arial"/>
          <w:sz w:val="28"/>
          <w:szCs w:val="28"/>
          <w:lang w:val="sk-SK"/>
        </w:rPr>
        <w:t>lifikovaný.</w:t>
      </w:r>
      <w:r w:rsidR="00380030">
        <w:rPr>
          <w:rFonts w:ascii="Arial" w:hAnsi="Arial" w:cs="Arial"/>
          <w:sz w:val="28"/>
          <w:szCs w:val="28"/>
          <w:lang w:val="sk-SK"/>
        </w:rPr>
        <w:br/>
        <w:t>Čas sa zastaví, ako</w:t>
      </w:r>
      <w:r w:rsidRPr="008A5612">
        <w:rPr>
          <w:rFonts w:ascii="Arial" w:hAnsi="Arial" w:cs="Arial"/>
          <w:sz w:val="28"/>
          <w:szCs w:val="28"/>
          <w:lang w:val="sk-SK"/>
        </w:rPr>
        <w:t>náhle teľa zabehne do cieľovej ohrádky celým svojím telom. Jazdec nemusí cieľovú ohrádku zatvárať.</w:t>
      </w:r>
    </w:p>
    <w:p w:rsidR="007A7E01" w:rsidRPr="008A5612" w:rsidRDefault="00B06DCF" w:rsidP="007A7E01">
      <w:pPr>
        <w:rPr>
          <w:rFonts w:ascii="Arial" w:hAnsi="Arial" w:cs="Arial"/>
          <w:b/>
          <w:bCs/>
          <w:sz w:val="28"/>
          <w:szCs w:val="28"/>
        </w:rPr>
      </w:pPr>
      <w:r w:rsidRPr="008A5612">
        <w:rPr>
          <w:rFonts w:ascii="Arial" w:hAnsi="Arial" w:cs="Arial"/>
          <w:b/>
          <w:bCs/>
          <w:noProof/>
          <w:sz w:val="28"/>
          <w:szCs w:val="28"/>
          <w:lang w:val="sk-SK" w:eastAsia="sk-SK"/>
        </w:rPr>
        <w:lastRenderedPageBreak/>
        <w:drawing>
          <wp:inline distT="0" distB="0" distL="0" distR="0" wp14:anchorId="731B55F6" wp14:editId="7ABDA14F">
            <wp:extent cx="5448935" cy="76784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48935" cy="7678420"/>
                    </a:xfrm>
                    <a:prstGeom prst="rect">
                      <a:avLst/>
                    </a:prstGeom>
                    <a:noFill/>
                    <a:ln>
                      <a:noFill/>
                    </a:ln>
                  </pic:spPr>
                </pic:pic>
              </a:graphicData>
            </a:graphic>
          </wp:inline>
        </w:drawing>
      </w:r>
    </w:p>
    <w:p w:rsidR="007A7E01" w:rsidRPr="008A5612" w:rsidRDefault="007A7E01" w:rsidP="007A7E01">
      <w:pPr>
        <w:rPr>
          <w:rFonts w:ascii="Arial" w:hAnsi="Arial" w:cs="Arial"/>
          <w:b/>
          <w:bCs/>
          <w:sz w:val="28"/>
          <w:szCs w:val="28"/>
        </w:rPr>
      </w:pPr>
    </w:p>
    <w:p w:rsidR="007A7E01" w:rsidRPr="008A5612" w:rsidRDefault="007A7E01" w:rsidP="007A7E01">
      <w:pPr>
        <w:rPr>
          <w:rFonts w:ascii="Arial" w:hAnsi="Arial" w:cs="Arial"/>
          <w:b/>
          <w:bCs/>
          <w:sz w:val="28"/>
          <w:szCs w:val="28"/>
        </w:rPr>
      </w:pPr>
      <w:r w:rsidRPr="008A5612">
        <w:rPr>
          <w:rFonts w:ascii="Arial" w:hAnsi="Arial" w:cs="Arial"/>
          <w:b/>
          <w:bCs/>
          <w:sz w:val="28"/>
          <w:szCs w:val="28"/>
        </w:rPr>
        <w:lastRenderedPageBreak/>
        <w:t>151  SPEED PENNING</w:t>
      </w:r>
    </w:p>
    <w:p w:rsidR="00BA0C0E" w:rsidRPr="00380030" w:rsidRDefault="00BA0C0E" w:rsidP="00380030">
      <w:pPr>
        <w:rPr>
          <w:rFonts w:ascii="Arial" w:hAnsi="Arial" w:cs="Arial"/>
          <w:sz w:val="28"/>
          <w:szCs w:val="28"/>
        </w:rPr>
      </w:pPr>
      <w:r w:rsidRPr="00380030">
        <w:rPr>
          <w:rFonts w:ascii="Arial" w:hAnsi="Arial" w:cs="Arial"/>
          <w:sz w:val="28"/>
          <w:szCs w:val="28"/>
        </w:rPr>
        <w:t>Časový limit na ukončenie úlohy je 1 minuta (60 sekund).</w:t>
      </w:r>
    </w:p>
    <w:p w:rsidR="00380030" w:rsidRDefault="00BA0C0E" w:rsidP="00BA0C0E">
      <w:pPr>
        <w:rPr>
          <w:rFonts w:ascii="Arial" w:hAnsi="Arial" w:cs="Arial"/>
          <w:sz w:val="28"/>
          <w:szCs w:val="28"/>
          <w:lang w:val="sk-SK" w:eastAsia="sk-SK"/>
        </w:rPr>
      </w:pPr>
      <w:r w:rsidRPr="008A5612">
        <w:rPr>
          <w:rFonts w:ascii="Arial" w:hAnsi="Arial" w:cs="Arial"/>
          <w:b/>
          <w:sz w:val="28"/>
          <w:szCs w:val="28"/>
          <w:lang w:val="sk-SK" w:eastAsia="sk-SK"/>
        </w:rPr>
        <w:t>Cieľ Speed ​​PENNING</w:t>
      </w:r>
      <w:r w:rsidR="00380030">
        <w:rPr>
          <w:rFonts w:ascii="Arial" w:hAnsi="Arial" w:cs="Arial"/>
          <w:b/>
          <w:sz w:val="28"/>
          <w:szCs w:val="28"/>
          <w:lang w:val="sk-SK" w:eastAsia="sk-SK"/>
        </w:rPr>
        <w:t>u</w:t>
      </w:r>
      <w:r w:rsidR="00380030">
        <w:rPr>
          <w:rFonts w:ascii="Arial" w:hAnsi="Arial" w:cs="Arial"/>
          <w:sz w:val="28"/>
          <w:szCs w:val="28"/>
          <w:lang w:val="sk-SK" w:eastAsia="sk-SK"/>
        </w:rPr>
        <w:br/>
        <w:t>V</w:t>
      </w:r>
      <w:r w:rsidRPr="008A5612">
        <w:rPr>
          <w:rFonts w:ascii="Arial" w:hAnsi="Arial" w:cs="Arial"/>
          <w:sz w:val="28"/>
          <w:szCs w:val="28"/>
          <w:lang w:val="sk-SK" w:eastAsia="sk-SK"/>
        </w:rPr>
        <w:t xml:space="preserve"> Speed ​​PENNING je aréna rozdelená pozdĺžne na dve polovice a v každej z nich je stádo desiatich teliat označených číslami. Dvaja jazdci idú súbežne v oboch častiach arény a musia v čo najkratšom čase zahnať teľa označ</w:t>
      </w:r>
      <w:r w:rsidR="00380030">
        <w:rPr>
          <w:rFonts w:ascii="Arial" w:hAnsi="Arial" w:cs="Arial"/>
          <w:sz w:val="28"/>
          <w:szCs w:val="28"/>
          <w:lang w:val="sk-SK" w:eastAsia="sk-SK"/>
        </w:rPr>
        <w:t>ené prideleným číslom z dobytkárskej</w:t>
      </w:r>
      <w:r w:rsidRPr="008A5612">
        <w:rPr>
          <w:rFonts w:ascii="Arial" w:hAnsi="Arial" w:cs="Arial"/>
          <w:sz w:val="28"/>
          <w:szCs w:val="28"/>
          <w:lang w:val="sk-SK" w:eastAsia="sk-SK"/>
        </w:rPr>
        <w:t xml:space="preserve"> strany arén</w:t>
      </w:r>
      <w:r w:rsidR="00380030">
        <w:rPr>
          <w:rFonts w:ascii="Arial" w:hAnsi="Arial" w:cs="Arial"/>
          <w:sz w:val="28"/>
          <w:szCs w:val="28"/>
          <w:lang w:val="sk-SK" w:eastAsia="sk-SK"/>
        </w:rPr>
        <w:t>y do ohrádky na nedobykárskej</w:t>
      </w:r>
      <w:r w:rsidRPr="008A5612">
        <w:rPr>
          <w:rFonts w:ascii="Arial" w:hAnsi="Arial" w:cs="Arial"/>
          <w:sz w:val="28"/>
          <w:szCs w:val="28"/>
          <w:lang w:val="sk-SK" w:eastAsia="sk-SK"/>
        </w:rPr>
        <w:t xml:space="preserve"> strane arény.</w:t>
      </w:r>
      <w:r w:rsidRPr="008A5612">
        <w:rPr>
          <w:rFonts w:ascii="Arial" w:hAnsi="Arial" w:cs="Arial"/>
          <w:sz w:val="28"/>
          <w:szCs w:val="28"/>
          <w:lang w:val="sk-SK" w:eastAsia="sk-SK"/>
        </w:rPr>
        <w:br/>
      </w:r>
      <w:r w:rsidRPr="008A5612">
        <w:rPr>
          <w:rFonts w:ascii="Arial" w:hAnsi="Arial" w:cs="Arial"/>
          <w:sz w:val="28"/>
          <w:szCs w:val="28"/>
          <w:lang w:val="sk-SK" w:eastAsia="sk-SK"/>
        </w:rPr>
        <w:br/>
      </w:r>
      <w:r w:rsidRPr="008A5612">
        <w:rPr>
          <w:rFonts w:ascii="Arial" w:hAnsi="Arial" w:cs="Arial"/>
          <w:b/>
          <w:sz w:val="28"/>
          <w:szCs w:val="28"/>
          <w:lang w:val="sk-SK" w:eastAsia="sk-SK"/>
        </w:rPr>
        <w:t>Štartová čiara</w:t>
      </w:r>
      <w:r w:rsidRPr="008A5612">
        <w:rPr>
          <w:rFonts w:ascii="Arial" w:hAnsi="Arial" w:cs="Arial"/>
          <w:b/>
          <w:sz w:val="28"/>
          <w:szCs w:val="28"/>
          <w:lang w:val="sk-SK" w:eastAsia="sk-SK"/>
        </w:rPr>
        <w:br/>
      </w:r>
      <w:r w:rsidRPr="008A5612">
        <w:rPr>
          <w:rFonts w:ascii="Arial" w:hAnsi="Arial" w:cs="Arial"/>
          <w:sz w:val="28"/>
          <w:szCs w:val="28"/>
          <w:lang w:val="sk-SK" w:eastAsia="sk-SK"/>
        </w:rPr>
        <w:t>Štartová čiara je pri</w:t>
      </w:r>
      <w:r w:rsidR="00380030">
        <w:rPr>
          <w:rFonts w:ascii="Arial" w:hAnsi="Arial" w:cs="Arial"/>
          <w:sz w:val="28"/>
          <w:szCs w:val="28"/>
          <w:lang w:val="sk-SK" w:eastAsia="sk-SK"/>
        </w:rPr>
        <w:t xml:space="preserve"> vjazde do ohrádky na nedobytkárskej</w:t>
      </w:r>
      <w:r w:rsidRPr="008A5612">
        <w:rPr>
          <w:rFonts w:ascii="Arial" w:hAnsi="Arial" w:cs="Arial"/>
          <w:sz w:val="28"/>
          <w:szCs w:val="28"/>
          <w:lang w:val="sk-SK" w:eastAsia="sk-SK"/>
        </w:rPr>
        <w:t xml:space="preserve"> strane arény.</w:t>
      </w:r>
    </w:p>
    <w:p w:rsidR="00380030" w:rsidRDefault="00BA0C0E" w:rsidP="00BA0C0E">
      <w:pPr>
        <w:rPr>
          <w:rFonts w:ascii="Arial" w:hAnsi="Arial" w:cs="Arial"/>
          <w:sz w:val="28"/>
          <w:szCs w:val="28"/>
          <w:lang w:val="sk-SK" w:eastAsia="sk-SK"/>
        </w:rPr>
      </w:pPr>
      <w:r w:rsidRPr="008A5612">
        <w:rPr>
          <w:rFonts w:ascii="Arial" w:hAnsi="Arial" w:cs="Arial"/>
          <w:sz w:val="28"/>
          <w:szCs w:val="28"/>
          <w:lang w:val="sk-SK" w:eastAsia="sk-SK"/>
        </w:rPr>
        <w:br/>
      </w:r>
      <w:r w:rsidRPr="008A5612">
        <w:rPr>
          <w:rFonts w:ascii="Arial" w:hAnsi="Arial" w:cs="Arial"/>
          <w:b/>
          <w:sz w:val="28"/>
          <w:szCs w:val="28"/>
          <w:lang w:val="sk-SK" w:eastAsia="sk-SK"/>
        </w:rPr>
        <w:t>Začiatok jazdy</w:t>
      </w:r>
      <w:r w:rsidRPr="008A5612">
        <w:rPr>
          <w:rFonts w:ascii="Arial" w:hAnsi="Arial" w:cs="Arial"/>
          <w:sz w:val="28"/>
          <w:szCs w:val="28"/>
          <w:lang w:val="sk-SK" w:eastAsia="sk-SK"/>
        </w:rPr>
        <w:br/>
        <w:t>Rozhodca zdvihne vlajku na z</w:t>
      </w:r>
      <w:r w:rsidR="00380030">
        <w:rPr>
          <w:rFonts w:ascii="Arial" w:hAnsi="Arial" w:cs="Arial"/>
          <w:sz w:val="28"/>
          <w:szCs w:val="28"/>
          <w:lang w:val="sk-SK" w:eastAsia="sk-SK"/>
        </w:rPr>
        <w:t>namenie, že je v aréne pre súťaž</w:t>
      </w:r>
      <w:r w:rsidRPr="008A5612">
        <w:rPr>
          <w:rFonts w:ascii="Arial" w:hAnsi="Arial" w:cs="Arial"/>
          <w:sz w:val="28"/>
          <w:szCs w:val="28"/>
          <w:lang w:val="sk-SK" w:eastAsia="sk-SK"/>
        </w:rPr>
        <w:t xml:space="preserve"> všetko pripravené, pred samotným odštartovaním pretekov oznámi rozhodca alebo moderátor obom jazdcom číslo kusu dobytka, ktorý má byť zahnaný do ohrádky. Jazdci sa pripravia na štartovej čiare a počkajú </w:t>
      </w:r>
      <w:r w:rsidR="00380030">
        <w:rPr>
          <w:rFonts w:ascii="Arial" w:hAnsi="Arial" w:cs="Arial"/>
          <w:sz w:val="28"/>
          <w:szCs w:val="28"/>
          <w:lang w:val="sk-SK" w:eastAsia="sk-SK"/>
        </w:rPr>
        <w:t xml:space="preserve">na </w:t>
      </w:r>
      <w:r w:rsidRPr="008A5612">
        <w:rPr>
          <w:rFonts w:ascii="Arial" w:hAnsi="Arial" w:cs="Arial"/>
          <w:sz w:val="28"/>
          <w:szCs w:val="28"/>
          <w:lang w:val="sk-SK" w:eastAsia="sk-SK"/>
        </w:rPr>
        <w:t>štartový signál od rozhodcu. Po odštartovaní pretekov nesmie do arény vstúpiť žiadny iný jazdec.</w:t>
      </w:r>
    </w:p>
    <w:p w:rsidR="00380030" w:rsidRDefault="00BA0C0E" w:rsidP="00BA0C0E">
      <w:pPr>
        <w:rPr>
          <w:rFonts w:ascii="Arial" w:hAnsi="Arial" w:cs="Arial"/>
          <w:b/>
          <w:sz w:val="28"/>
          <w:szCs w:val="28"/>
          <w:lang w:val="sk-SK" w:eastAsia="sk-SK"/>
        </w:rPr>
      </w:pPr>
      <w:r w:rsidRPr="008A5612">
        <w:rPr>
          <w:rFonts w:ascii="Arial" w:hAnsi="Arial" w:cs="Arial"/>
          <w:sz w:val="28"/>
          <w:szCs w:val="28"/>
          <w:lang w:val="sk-SK" w:eastAsia="sk-SK"/>
        </w:rPr>
        <w:br/>
      </w:r>
      <w:r w:rsidR="00380030">
        <w:rPr>
          <w:rFonts w:ascii="Arial" w:hAnsi="Arial" w:cs="Arial"/>
          <w:b/>
          <w:sz w:val="28"/>
          <w:szCs w:val="28"/>
          <w:lang w:val="sk-SK" w:eastAsia="sk-SK"/>
        </w:rPr>
        <w:t>Ukončenie súťaže</w:t>
      </w:r>
      <w:r w:rsidRPr="008A5612">
        <w:rPr>
          <w:rFonts w:ascii="Arial" w:hAnsi="Arial" w:cs="Arial"/>
          <w:b/>
          <w:sz w:val="28"/>
          <w:szCs w:val="28"/>
          <w:lang w:val="sk-SK" w:eastAsia="sk-SK"/>
        </w:rPr>
        <w:br/>
      </w:r>
      <w:r w:rsidR="00380030">
        <w:rPr>
          <w:rFonts w:ascii="Arial" w:hAnsi="Arial" w:cs="Arial"/>
          <w:sz w:val="28"/>
          <w:szCs w:val="28"/>
          <w:lang w:val="sk-SK" w:eastAsia="sk-SK"/>
        </w:rPr>
        <w:t>Súťaž končí, ako</w:t>
      </w:r>
      <w:r w:rsidRPr="008A5612">
        <w:rPr>
          <w:rFonts w:ascii="Arial" w:hAnsi="Arial" w:cs="Arial"/>
          <w:sz w:val="28"/>
          <w:szCs w:val="28"/>
          <w:lang w:val="sk-SK" w:eastAsia="sk-SK"/>
        </w:rPr>
        <w:t xml:space="preserve">náhle jazdec zaženie pridelené teľa do ohrádky a zdvihnutím ruky vo vjazde </w:t>
      </w:r>
      <w:r w:rsidR="00380030">
        <w:rPr>
          <w:rFonts w:ascii="Arial" w:hAnsi="Arial" w:cs="Arial"/>
          <w:sz w:val="28"/>
          <w:szCs w:val="28"/>
          <w:lang w:val="sk-SK" w:eastAsia="sk-SK"/>
        </w:rPr>
        <w:t>do ohrádky dá najavo, že úlohu</w:t>
      </w:r>
      <w:r w:rsidRPr="008A5612">
        <w:rPr>
          <w:rFonts w:ascii="Arial" w:hAnsi="Arial" w:cs="Arial"/>
          <w:sz w:val="28"/>
          <w:szCs w:val="28"/>
          <w:lang w:val="sk-SK" w:eastAsia="sk-SK"/>
        </w:rPr>
        <w:t xml:space="preserve"> ukončil. Kúsok koňa musí byť mimo ohrádky. Inak je to diskvalifikácia v danom kole.</w:t>
      </w:r>
      <w:r w:rsidRPr="008A5612">
        <w:rPr>
          <w:rFonts w:ascii="Arial" w:hAnsi="Arial" w:cs="Arial"/>
          <w:sz w:val="28"/>
          <w:szCs w:val="28"/>
          <w:lang w:val="sk-SK" w:eastAsia="sk-SK"/>
        </w:rPr>
        <w:br/>
        <w:t xml:space="preserve">Ak jazdec pri zatváraní prideleného teľaťa do ohrádky zdvihne ruku skôr, než nos jeho koňa pretne pomyselnú čiaru,  bude to brané ako predčasné ukončenie, </w:t>
      </w:r>
      <w:r w:rsidR="00380030">
        <w:rPr>
          <w:rFonts w:ascii="Arial" w:hAnsi="Arial" w:cs="Arial"/>
          <w:sz w:val="28"/>
          <w:szCs w:val="28"/>
          <w:lang w:val="sk-SK" w:eastAsia="sk-SK"/>
        </w:rPr>
        <w:t xml:space="preserve">čiže </w:t>
      </w:r>
      <w:r w:rsidRPr="008A5612">
        <w:rPr>
          <w:rFonts w:ascii="Arial" w:hAnsi="Arial" w:cs="Arial"/>
          <w:sz w:val="28"/>
          <w:szCs w:val="28"/>
          <w:lang w:val="sk-SK" w:eastAsia="sk-SK"/>
        </w:rPr>
        <w:t>nesplnenie úlohy a bude to posúdené diskvalifikáciou v dano</w:t>
      </w:r>
      <w:r w:rsidR="00380030">
        <w:rPr>
          <w:rFonts w:ascii="Arial" w:hAnsi="Arial" w:cs="Arial"/>
          <w:sz w:val="28"/>
          <w:szCs w:val="28"/>
          <w:lang w:val="sk-SK" w:eastAsia="sk-SK"/>
        </w:rPr>
        <w:t>m kole.</w:t>
      </w:r>
      <w:r w:rsidR="00380030">
        <w:rPr>
          <w:rFonts w:ascii="Arial" w:hAnsi="Arial" w:cs="Arial"/>
          <w:sz w:val="28"/>
          <w:szCs w:val="28"/>
          <w:lang w:val="sk-SK" w:eastAsia="sk-SK"/>
        </w:rPr>
        <w:br/>
        <w:t>Ak jazdec vojde celou dĺ</w:t>
      </w:r>
      <w:r w:rsidRPr="008A5612">
        <w:rPr>
          <w:rFonts w:ascii="Arial" w:hAnsi="Arial" w:cs="Arial"/>
          <w:sz w:val="28"/>
          <w:szCs w:val="28"/>
          <w:lang w:val="sk-SK" w:eastAsia="sk-SK"/>
        </w:rPr>
        <w:t>žkou svojho koňa do ohrádky a chce ukončiť úlohu, musí najprv vyjsť celou dĺžkou svojho koňa von z ohrádky a potom ukončiť úlohu tak, ako pre</w:t>
      </w:r>
      <w:r w:rsidR="00380030">
        <w:rPr>
          <w:rFonts w:ascii="Arial" w:hAnsi="Arial" w:cs="Arial"/>
          <w:sz w:val="28"/>
          <w:szCs w:val="28"/>
          <w:lang w:val="sk-SK" w:eastAsia="sk-SK"/>
        </w:rPr>
        <w:t>dpisuje pravidlo ukončenia súťaže</w:t>
      </w:r>
      <w:r w:rsidRPr="008A5612">
        <w:rPr>
          <w:rFonts w:ascii="Arial" w:hAnsi="Arial" w:cs="Arial"/>
          <w:sz w:val="28"/>
          <w:szCs w:val="28"/>
          <w:lang w:val="sk-SK" w:eastAsia="sk-SK"/>
        </w:rPr>
        <w:t xml:space="preserve"> .</w:t>
      </w:r>
      <w:r w:rsidRPr="008A5612">
        <w:rPr>
          <w:rFonts w:ascii="Arial" w:hAnsi="Arial" w:cs="Arial"/>
          <w:sz w:val="28"/>
          <w:szCs w:val="28"/>
          <w:lang w:val="sk-SK" w:eastAsia="sk-SK"/>
        </w:rPr>
        <w:br/>
      </w:r>
    </w:p>
    <w:p w:rsidR="00380030" w:rsidRDefault="00BA0C0E" w:rsidP="00BA0C0E">
      <w:pPr>
        <w:rPr>
          <w:rFonts w:ascii="Arial" w:hAnsi="Arial" w:cs="Arial"/>
          <w:sz w:val="28"/>
          <w:szCs w:val="28"/>
          <w:lang w:val="sk-SK" w:eastAsia="sk-SK"/>
        </w:rPr>
      </w:pPr>
      <w:r w:rsidRPr="008A5612">
        <w:rPr>
          <w:rFonts w:ascii="Arial" w:hAnsi="Arial" w:cs="Arial"/>
          <w:b/>
          <w:sz w:val="28"/>
          <w:szCs w:val="28"/>
          <w:lang w:val="sk-SK" w:eastAsia="sk-SK"/>
        </w:rPr>
        <w:lastRenderedPageBreak/>
        <w:t>Bodovanie</w:t>
      </w:r>
      <w:r w:rsidRPr="008A5612">
        <w:rPr>
          <w:rFonts w:ascii="Arial" w:hAnsi="Arial" w:cs="Arial"/>
          <w:b/>
          <w:sz w:val="28"/>
          <w:szCs w:val="28"/>
          <w:lang w:val="sk-SK" w:eastAsia="sk-SK"/>
        </w:rPr>
        <w:br/>
      </w:r>
      <w:r w:rsidR="00380030">
        <w:rPr>
          <w:rFonts w:ascii="Arial" w:hAnsi="Arial" w:cs="Arial"/>
          <w:sz w:val="28"/>
          <w:szCs w:val="28"/>
          <w:lang w:val="sk-SK" w:eastAsia="sk-SK"/>
        </w:rPr>
        <w:t>Súťaž</w:t>
      </w:r>
      <w:r w:rsidRPr="008A5612">
        <w:rPr>
          <w:rFonts w:ascii="Arial" w:hAnsi="Arial" w:cs="Arial"/>
          <w:sz w:val="28"/>
          <w:szCs w:val="28"/>
          <w:lang w:val="sk-SK" w:eastAsia="sk-SK"/>
        </w:rPr>
        <w:t xml:space="preserve"> prebehne vylučovacím spôsobom, kedy rýchlejší jazdec postupuje do ďalšieho kola a</w:t>
      </w:r>
      <w:r w:rsidR="00380030">
        <w:rPr>
          <w:rFonts w:ascii="Arial" w:hAnsi="Arial" w:cs="Arial"/>
          <w:sz w:val="28"/>
          <w:szCs w:val="28"/>
          <w:lang w:val="sk-SK" w:eastAsia="sk-SK"/>
        </w:rPr>
        <w:t xml:space="preserve"> druhý jazdec vypadáva zo súťaže</w:t>
      </w:r>
      <w:r w:rsidRPr="008A5612">
        <w:rPr>
          <w:rFonts w:ascii="Arial" w:hAnsi="Arial" w:cs="Arial"/>
          <w:sz w:val="28"/>
          <w:szCs w:val="28"/>
          <w:lang w:val="sk-SK" w:eastAsia="sk-SK"/>
        </w:rPr>
        <w:t>.</w:t>
      </w:r>
    </w:p>
    <w:p w:rsidR="00380030" w:rsidRDefault="00BA0C0E" w:rsidP="00BA0C0E">
      <w:pPr>
        <w:rPr>
          <w:rFonts w:ascii="Arial" w:hAnsi="Arial" w:cs="Arial"/>
          <w:sz w:val="28"/>
          <w:szCs w:val="28"/>
          <w:lang w:val="sk-SK" w:eastAsia="sk-SK"/>
        </w:rPr>
      </w:pPr>
      <w:r w:rsidRPr="008A5612">
        <w:rPr>
          <w:rFonts w:ascii="Arial" w:hAnsi="Arial" w:cs="Arial"/>
          <w:sz w:val="28"/>
          <w:szCs w:val="28"/>
          <w:lang w:val="sk-SK" w:eastAsia="sk-SK"/>
        </w:rPr>
        <w:br/>
      </w:r>
      <w:r w:rsidRPr="008A5612">
        <w:rPr>
          <w:rFonts w:ascii="Arial" w:hAnsi="Arial" w:cs="Arial"/>
          <w:b/>
          <w:sz w:val="28"/>
          <w:szCs w:val="28"/>
          <w:lang w:val="sk-SK" w:eastAsia="sk-SK"/>
        </w:rPr>
        <w:t>Hrubosť</w:t>
      </w:r>
      <w:r w:rsidRPr="008A5612">
        <w:rPr>
          <w:rFonts w:ascii="Arial" w:hAnsi="Arial" w:cs="Arial"/>
          <w:b/>
          <w:sz w:val="28"/>
          <w:szCs w:val="28"/>
          <w:lang w:val="sk-SK" w:eastAsia="sk-SK"/>
        </w:rPr>
        <w:br/>
      </w:r>
      <w:r w:rsidRPr="008A5612">
        <w:rPr>
          <w:rFonts w:ascii="Arial" w:hAnsi="Arial" w:cs="Arial"/>
          <w:sz w:val="28"/>
          <w:szCs w:val="28"/>
          <w:lang w:val="sk-SK" w:eastAsia="sk-SK"/>
        </w:rPr>
        <w:t xml:space="preserve">Za hrubosť sa považuje zbytočný alebo agresívny kontakt s dobytkom, prejdenie dobytka koňmi, šliapanie na dobytok či jazda cez dobytok takým </w:t>
      </w:r>
      <w:r w:rsidR="00380030">
        <w:rPr>
          <w:rFonts w:ascii="Arial" w:hAnsi="Arial" w:cs="Arial"/>
          <w:sz w:val="28"/>
          <w:szCs w:val="28"/>
          <w:lang w:val="sk-SK" w:eastAsia="sk-SK"/>
        </w:rPr>
        <w:t>spôsobom, že je dobytok povalený</w:t>
      </w:r>
      <w:r w:rsidRPr="008A5612">
        <w:rPr>
          <w:rFonts w:ascii="Arial" w:hAnsi="Arial" w:cs="Arial"/>
          <w:sz w:val="28"/>
          <w:szCs w:val="28"/>
          <w:lang w:val="sk-SK" w:eastAsia="sk-SK"/>
        </w:rPr>
        <w:t xml:space="preserve"> na zem, hryzenie kráv koňmi a zahnanie dobytka do ohrádky takou silou, že dobytok naráža na zadnú stenu ohrádky.</w:t>
      </w:r>
    </w:p>
    <w:p w:rsidR="00BA0C0E" w:rsidRPr="008A5612" w:rsidRDefault="00BA0C0E" w:rsidP="00BA0C0E">
      <w:pPr>
        <w:rPr>
          <w:rFonts w:ascii="Arial" w:hAnsi="Arial" w:cs="Arial"/>
          <w:sz w:val="28"/>
          <w:szCs w:val="28"/>
          <w:lang w:val="sk-SK" w:eastAsia="sk-SK"/>
        </w:rPr>
      </w:pPr>
      <w:r w:rsidRPr="008A5612">
        <w:rPr>
          <w:rFonts w:ascii="Arial" w:hAnsi="Arial" w:cs="Arial"/>
          <w:sz w:val="28"/>
          <w:szCs w:val="28"/>
          <w:lang w:val="sk-SK" w:eastAsia="sk-SK"/>
        </w:rPr>
        <w:br/>
      </w:r>
      <w:r w:rsidRPr="008A5612">
        <w:rPr>
          <w:rFonts w:ascii="Arial" w:hAnsi="Arial" w:cs="Arial"/>
          <w:b/>
          <w:sz w:val="28"/>
          <w:szCs w:val="28"/>
          <w:lang w:val="sk-SK" w:eastAsia="sk-SK"/>
        </w:rPr>
        <w:t>Uznané teľa</w:t>
      </w:r>
      <w:r w:rsidRPr="008A5612">
        <w:rPr>
          <w:rFonts w:ascii="Arial" w:hAnsi="Arial" w:cs="Arial"/>
          <w:b/>
          <w:sz w:val="28"/>
          <w:szCs w:val="28"/>
          <w:lang w:val="sk-SK" w:eastAsia="sk-SK"/>
        </w:rPr>
        <w:br/>
      </w:r>
      <w:r w:rsidRPr="008A5612">
        <w:rPr>
          <w:rFonts w:ascii="Arial" w:hAnsi="Arial" w:cs="Arial"/>
          <w:sz w:val="28"/>
          <w:szCs w:val="28"/>
          <w:lang w:val="sk-SK" w:eastAsia="sk-SK"/>
        </w:rPr>
        <w:t>Teľa je považované za vytriedené, keď je jeho c</w:t>
      </w:r>
      <w:r w:rsidR="00380030">
        <w:rPr>
          <w:rFonts w:ascii="Arial" w:hAnsi="Arial" w:cs="Arial"/>
          <w:sz w:val="28"/>
          <w:szCs w:val="28"/>
          <w:lang w:val="sk-SK" w:eastAsia="sk-SK"/>
        </w:rPr>
        <w:t>elé telo v ohrádke na nedobytkárskej</w:t>
      </w:r>
      <w:r w:rsidRPr="008A5612">
        <w:rPr>
          <w:rFonts w:ascii="Arial" w:hAnsi="Arial" w:cs="Arial"/>
          <w:sz w:val="28"/>
          <w:szCs w:val="28"/>
          <w:lang w:val="sk-SK" w:eastAsia="sk-SK"/>
        </w:rPr>
        <w:t xml:space="preserve"> strane arény.</w:t>
      </w:r>
    </w:p>
    <w:p w:rsidR="00BA0C0E" w:rsidRPr="008A5612" w:rsidRDefault="00BA0C0E" w:rsidP="00BA0C0E">
      <w:pPr>
        <w:rPr>
          <w:rFonts w:ascii="Arial" w:hAnsi="Arial" w:cs="Arial"/>
          <w:sz w:val="28"/>
          <w:szCs w:val="28"/>
          <w:lang w:val="sk-SK" w:eastAsia="sk-SK"/>
        </w:rPr>
      </w:pPr>
      <w:r w:rsidRPr="008A5612">
        <w:rPr>
          <w:rFonts w:ascii="Arial" w:hAnsi="Arial" w:cs="Arial"/>
          <w:b/>
          <w:sz w:val="28"/>
          <w:szCs w:val="28"/>
          <w:lang w:val="sk-SK" w:eastAsia="sk-SK"/>
        </w:rPr>
        <w:t>Teľa opúšťajúce arénu</w:t>
      </w:r>
      <w:r w:rsidRPr="008A5612">
        <w:rPr>
          <w:rFonts w:ascii="Arial" w:hAnsi="Arial" w:cs="Arial"/>
          <w:b/>
          <w:sz w:val="28"/>
          <w:szCs w:val="28"/>
          <w:lang w:val="sk-SK" w:eastAsia="sk-SK"/>
        </w:rPr>
        <w:br/>
      </w:r>
      <w:r w:rsidRPr="008A5612">
        <w:rPr>
          <w:rFonts w:ascii="Arial" w:hAnsi="Arial" w:cs="Arial"/>
          <w:sz w:val="28"/>
          <w:szCs w:val="28"/>
          <w:lang w:val="sk-SK" w:eastAsia="sk-SK"/>
        </w:rPr>
        <w:t>Ak je porušená ohrada na triedenie dobytka alebo teľatá ohradu prerazia alebo opustia arénu, bude to mať za nás</w:t>
      </w:r>
      <w:r w:rsidR="00634C5E">
        <w:rPr>
          <w:rFonts w:ascii="Arial" w:hAnsi="Arial" w:cs="Arial"/>
          <w:sz w:val="28"/>
          <w:szCs w:val="28"/>
          <w:lang w:val="sk-SK" w:eastAsia="sk-SK"/>
        </w:rPr>
        <w:t>ledok okamžité prerušenie súťaže</w:t>
      </w:r>
      <w:r w:rsidRPr="008A5612">
        <w:rPr>
          <w:rFonts w:ascii="Arial" w:hAnsi="Arial" w:cs="Arial"/>
          <w:sz w:val="28"/>
          <w:szCs w:val="28"/>
          <w:lang w:val="sk-SK" w:eastAsia="sk-SK"/>
        </w:rPr>
        <w:t xml:space="preserve"> a opak</w:t>
      </w:r>
      <w:r w:rsidR="00634C5E">
        <w:rPr>
          <w:rFonts w:ascii="Arial" w:hAnsi="Arial" w:cs="Arial"/>
          <w:sz w:val="28"/>
          <w:szCs w:val="28"/>
          <w:lang w:val="sk-SK" w:eastAsia="sk-SK"/>
        </w:rPr>
        <w:t>ovanú jazdu pre oboch jazdcov (</w:t>
      </w:r>
      <w:r w:rsidRPr="008A5612">
        <w:rPr>
          <w:rFonts w:ascii="Arial" w:hAnsi="Arial" w:cs="Arial"/>
          <w:sz w:val="28"/>
          <w:szCs w:val="28"/>
          <w:lang w:val="sk-SK" w:eastAsia="sk-SK"/>
        </w:rPr>
        <w:t>za predpokladu, že situácia nebola spôsobená hrubosťou jazdcov a alebo neprim</w:t>
      </w:r>
      <w:r w:rsidR="00634C5E">
        <w:rPr>
          <w:rFonts w:ascii="Arial" w:hAnsi="Arial" w:cs="Arial"/>
          <w:sz w:val="28"/>
          <w:szCs w:val="28"/>
          <w:lang w:val="sk-SK" w:eastAsia="sk-SK"/>
        </w:rPr>
        <w:t>eraným zaobchádzaním s dobytkom</w:t>
      </w:r>
      <w:r w:rsidRPr="008A5612">
        <w:rPr>
          <w:rFonts w:ascii="Arial" w:hAnsi="Arial" w:cs="Arial"/>
          <w:sz w:val="28"/>
          <w:szCs w:val="28"/>
          <w:lang w:val="sk-SK" w:eastAsia="sk-SK"/>
        </w:rPr>
        <w:t>).</w:t>
      </w:r>
      <w:r w:rsidRPr="008A5612">
        <w:rPr>
          <w:rFonts w:ascii="Arial" w:hAnsi="Arial" w:cs="Arial"/>
          <w:sz w:val="28"/>
          <w:szCs w:val="28"/>
          <w:lang w:val="sk-SK" w:eastAsia="sk-SK"/>
        </w:rPr>
        <w:br/>
        <w:t>V prípade opakov</w:t>
      </w:r>
      <w:r w:rsidR="00634C5E">
        <w:rPr>
          <w:rFonts w:ascii="Arial" w:hAnsi="Arial" w:cs="Arial"/>
          <w:sz w:val="28"/>
          <w:szCs w:val="28"/>
          <w:lang w:val="sk-SK" w:eastAsia="sk-SK"/>
        </w:rPr>
        <w:t>anej jazdy majú účastníci súťaže</w:t>
      </w:r>
      <w:r w:rsidRPr="008A5612">
        <w:rPr>
          <w:rFonts w:ascii="Arial" w:hAnsi="Arial" w:cs="Arial"/>
          <w:sz w:val="28"/>
          <w:szCs w:val="28"/>
          <w:lang w:val="sk-SK" w:eastAsia="sk-SK"/>
        </w:rPr>
        <w:t xml:space="preserve"> nárok na plný časový limit.</w:t>
      </w:r>
      <w:r w:rsidRPr="008A5612">
        <w:rPr>
          <w:rFonts w:ascii="Arial" w:hAnsi="Arial" w:cs="Arial"/>
          <w:sz w:val="28"/>
          <w:szCs w:val="28"/>
          <w:lang w:val="sk-SK" w:eastAsia="sk-SK"/>
        </w:rPr>
        <w:br/>
      </w:r>
      <w:r w:rsidRPr="008A5612">
        <w:rPr>
          <w:rFonts w:ascii="Arial" w:hAnsi="Arial" w:cs="Arial"/>
          <w:sz w:val="28"/>
          <w:szCs w:val="28"/>
          <w:lang w:val="sk-SK" w:eastAsia="sk-SK"/>
        </w:rPr>
        <w:br/>
      </w:r>
      <w:r w:rsidRPr="008A5612">
        <w:rPr>
          <w:rFonts w:ascii="Arial" w:hAnsi="Arial" w:cs="Arial"/>
          <w:b/>
          <w:sz w:val="28"/>
          <w:szCs w:val="28"/>
          <w:lang w:val="sk-SK" w:eastAsia="sk-SK"/>
        </w:rPr>
        <w:t>Situácia opakovanej jazdy</w:t>
      </w:r>
      <w:r w:rsidRPr="008A5612">
        <w:rPr>
          <w:rFonts w:ascii="Arial" w:hAnsi="Arial" w:cs="Arial"/>
          <w:sz w:val="28"/>
          <w:szCs w:val="28"/>
          <w:lang w:val="sk-SK" w:eastAsia="sk-SK"/>
        </w:rPr>
        <w:br/>
        <w:t>Ak sa v stáde objavia neočíslované</w:t>
      </w:r>
      <w:r w:rsidR="00634C5E">
        <w:rPr>
          <w:rFonts w:ascii="Arial" w:hAnsi="Arial" w:cs="Arial"/>
          <w:sz w:val="28"/>
          <w:szCs w:val="28"/>
          <w:lang w:val="sk-SK" w:eastAsia="sk-SK"/>
        </w:rPr>
        <w:t xml:space="preserve"> kusy dobytka</w:t>
      </w:r>
      <w:r w:rsidRPr="008A5612">
        <w:rPr>
          <w:rFonts w:ascii="Arial" w:hAnsi="Arial" w:cs="Arial"/>
          <w:sz w:val="28"/>
          <w:szCs w:val="28"/>
          <w:lang w:val="sk-SK" w:eastAsia="sk-SK"/>
        </w:rPr>
        <w:t xml:space="preserve"> alebo je očíslovaného dobytka viac či menej ako 10 kusov, jazdci, ktorí v ​​aréne pretekajú v čase, keď je</w:t>
      </w:r>
      <w:r w:rsidR="00634C5E">
        <w:rPr>
          <w:rFonts w:ascii="Arial" w:hAnsi="Arial" w:cs="Arial"/>
          <w:sz w:val="28"/>
          <w:szCs w:val="28"/>
          <w:lang w:val="sk-SK" w:eastAsia="sk-SK"/>
        </w:rPr>
        <w:t xml:space="preserve"> problém identifikovaný, dostanú</w:t>
      </w:r>
      <w:r w:rsidRPr="008A5612">
        <w:rPr>
          <w:rFonts w:ascii="Arial" w:hAnsi="Arial" w:cs="Arial"/>
          <w:sz w:val="28"/>
          <w:szCs w:val="28"/>
          <w:lang w:val="sk-SK" w:eastAsia="sk-SK"/>
        </w:rPr>
        <w:t xml:space="preserve"> opakovanú jazdu. Opakovaná jazda pôjde s čistým kontom a bude vykonaná okamžite.</w:t>
      </w:r>
      <w:r w:rsidRPr="008A5612">
        <w:rPr>
          <w:rFonts w:ascii="Arial" w:hAnsi="Arial" w:cs="Arial"/>
          <w:sz w:val="28"/>
          <w:szCs w:val="28"/>
          <w:lang w:val="sk-SK" w:eastAsia="sk-SK"/>
        </w:rPr>
        <w:br/>
        <w:t>Ak jazdec v aréne pred p</w:t>
      </w:r>
      <w:r w:rsidR="00634C5E">
        <w:rPr>
          <w:rFonts w:ascii="Arial" w:hAnsi="Arial" w:cs="Arial"/>
          <w:sz w:val="28"/>
          <w:szCs w:val="28"/>
          <w:lang w:val="sk-SK" w:eastAsia="sk-SK"/>
        </w:rPr>
        <w:t>retekmi spozoruje nespôsobilé (</w:t>
      </w:r>
      <w:r w:rsidRPr="008A5612">
        <w:rPr>
          <w:rFonts w:ascii="Arial" w:hAnsi="Arial" w:cs="Arial"/>
          <w:sz w:val="28"/>
          <w:szCs w:val="28"/>
          <w:lang w:val="sk-SK" w:eastAsia="sk-SK"/>
        </w:rPr>
        <w:t>napr.</w:t>
      </w:r>
      <w:r w:rsidR="00634C5E">
        <w:rPr>
          <w:rFonts w:ascii="Arial" w:hAnsi="Arial" w:cs="Arial"/>
          <w:sz w:val="28"/>
          <w:szCs w:val="28"/>
          <w:lang w:val="sk-SK" w:eastAsia="sk-SK"/>
        </w:rPr>
        <w:t xml:space="preserve"> zranené alebo ležiace) zviera</w:t>
      </w:r>
      <w:r w:rsidRPr="008A5612">
        <w:rPr>
          <w:rFonts w:ascii="Arial" w:hAnsi="Arial" w:cs="Arial"/>
          <w:sz w:val="28"/>
          <w:szCs w:val="28"/>
          <w:lang w:val="sk-SK" w:eastAsia="sk-SK"/>
        </w:rPr>
        <w:t>, musí toto oznámiť rozhodcovi. Akonáhle jazdec uzná stádo za oprávnené, nedostane opravnú jazdu.</w:t>
      </w:r>
      <w:r w:rsidRPr="008A5612">
        <w:rPr>
          <w:rFonts w:ascii="Arial" w:hAnsi="Arial" w:cs="Arial"/>
          <w:sz w:val="28"/>
          <w:szCs w:val="28"/>
          <w:lang w:val="sk-SK" w:eastAsia="sk-SK"/>
        </w:rPr>
        <w:br/>
      </w:r>
      <w:r w:rsidRPr="008A5612">
        <w:rPr>
          <w:rFonts w:ascii="Arial" w:hAnsi="Arial" w:cs="Arial"/>
          <w:sz w:val="28"/>
          <w:szCs w:val="28"/>
          <w:lang w:val="sk-SK" w:eastAsia="sk-SK"/>
        </w:rPr>
        <w:br/>
      </w:r>
      <w:r w:rsidRPr="008A5612">
        <w:rPr>
          <w:rFonts w:ascii="Arial" w:hAnsi="Arial" w:cs="Arial"/>
          <w:b/>
          <w:sz w:val="28"/>
          <w:szCs w:val="28"/>
          <w:lang w:val="sk-SK" w:eastAsia="sk-SK"/>
        </w:rPr>
        <w:lastRenderedPageBreak/>
        <w:t>Presný opis Speed ​​Penning</w:t>
      </w:r>
      <w:r w:rsidR="00634C5E">
        <w:rPr>
          <w:rFonts w:ascii="Arial" w:hAnsi="Arial" w:cs="Arial"/>
          <w:b/>
          <w:sz w:val="28"/>
          <w:szCs w:val="28"/>
          <w:lang w:val="sk-SK" w:eastAsia="sk-SK"/>
        </w:rPr>
        <w:t>u</w:t>
      </w:r>
      <w:r w:rsidRPr="008A5612">
        <w:rPr>
          <w:rFonts w:ascii="Arial" w:hAnsi="Arial" w:cs="Arial"/>
          <w:sz w:val="28"/>
          <w:szCs w:val="28"/>
          <w:lang w:val="sk-SK" w:eastAsia="sk-SK"/>
        </w:rPr>
        <w:br/>
        <w:t xml:space="preserve">Aréna je rozdelená pozdĺžne po celej dĺžke na dve polovice. </w:t>
      </w:r>
      <w:r w:rsidR="00634C5E">
        <w:rPr>
          <w:rFonts w:ascii="Arial" w:hAnsi="Arial" w:cs="Arial"/>
          <w:sz w:val="28"/>
          <w:szCs w:val="28"/>
          <w:lang w:val="sk-SK" w:eastAsia="sk-SK"/>
        </w:rPr>
        <w:t>V každej polovici je na dobytkárskej</w:t>
      </w:r>
      <w:r w:rsidRPr="008A5612">
        <w:rPr>
          <w:rFonts w:ascii="Arial" w:hAnsi="Arial" w:cs="Arial"/>
          <w:sz w:val="28"/>
          <w:szCs w:val="28"/>
          <w:lang w:val="sk-SK" w:eastAsia="sk-SK"/>
        </w:rPr>
        <w:t xml:space="preserve"> st</w:t>
      </w:r>
      <w:r w:rsidR="00634C5E">
        <w:rPr>
          <w:rFonts w:ascii="Arial" w:hAnsi="Arial" w:cs="Arial"/>
          <w:sz w:val="28"/>
          <w:szCs w:val="28"/>
          <w:lang w:val="sk-SK" w:eastAsia="sk-SK"/>
        </w:rPr>
        <w:t>rane arény usadené jedno stádo s desiatimi kusmi</w:t>
      </w:r>
      <w:r w:rsidRPr="008A5612">
        <w:rPr>
          <w:rFonts w:ascii="Arial" w:hAnsi="Arial" w:cs="Arial"/>
          <w:sz w:val="28"/>
          <w:szCs w:val="28"/>
          <w:lang w:val="sk-SK" w:eastAsia="sk-SK"/>
        </w:rPr>
        <w:t xml:space="preserve"> označených číslami 1-10, jazdec stojí pripravený za štartovou čiarou pri ohrádke na ne</w:t>
      </w:r>
      <w:r w:rsidR="00634C5E">
        <w:rPr>
          <w:rFonts w:ascii="Arial" w:hAnsi="Arial" w:cs="Arial"/>
          <w:sz w:val="28"/>
          <w:szCs w:val="28"/>
          <w:lang w:val="sk-SK" w:eastAsia="sk-SK"/>
        </w:rPr>
        <w:t>dobytkárskej strane arény a súťaž</w:t>
      </w:r>
      <w:r w:rsidRPr="008A5612">
        <w:rPr>
          <w:rFonts w:ascii="Arial" w:hAnsi="Arial" w:cs="Arial"/>
          <w:sz w:val="28"/>
          <w:szCs w:val="28"/>
          <w:lang w:val="sk-SK" w:eastAsia="sk-SK"/>
        </w:rPr>
        <w:t xml:space="preserve"> začína štartovným signálom od rozhodcu. Pred signálom k štartu rozhodca určí číslo teľaťa, ktoré musia jazdci vytriediť zo stáda a zahnať do ohrádky v pozdĺžnej polovici arény, ktorá bola každému z jazdcov určená. Časový limit je 1 min</w:t>
      </w:r>
      <w:r w:rsidR="004018A3">
        <w:rPr>
          <w:rFonts w:ascii="Arial" w:hAnsi="Arial" w:cs="Arial"/>
          <w:sz w:val="28"/>
          <w:szCs w:val="28"/>
          <w:lang w:val="sk-SK" w:eastAsia="sk-SK"/>
        </w:rPr>
        <w:t>úta. Ohrádka stojí na nedobytkárskej</w:t>
      </w:r>
      <w:r w:rsidRPr="008A5612">
        <w:rPr>
          <w:rFonts w:ascii="Arial" w:hAnsi="Arial" w:cs="Arial"/>
          <w:sz w:val="28"/>
          <w:szCs w:val="28"/>
          <w:lang w:val="sk-SK" w:eastAsia="sk-SK"/>
        </w:rPr>
        <w:t xml:space="preserve"> strane arény, je uzavretá z troch strán a je pristavená ku stredovej bariére, ktorá pozdĺžne rozdeľuje arénu na dve polovice, štvrtá strana ohrádky je úplne otvorená. Po zahnaní t</w:t>
      </w:r>
      <w:r w:rsidR="004018A3">
        <w:rPr>
          <w:rFonts w:ascii="Arial" w:hAnsi="Arial" w:cs="Arial"/>
          <w:sz w:val="28"/>
          <w:szCs w:val="28"/>
          <w:lang w:val="sk-SK" w:eastAsia="sk-SK"/>
        </w:rPr>
        <w:t xml:space="preserve">eľaťa označeného určeným číslom </w:t>
      </w:r>
      <w:r w:rsidRPr="008A5612">
        <w:rPr>
          <w:rFonts w:ascii="Arial" w:hAnsi="Arial" w:cs="Arial"/>
          <w:sz w:val="28"/>
          <w:szCs w:val="28"/>
          <w:lang w:val="sk-SK" w:eastAsia="sk-SK"/>
        </w:rPr>
        <w:t xml:space="preserve"> jazdec uzatvára jazdu zdvihnutím ruky. Jazdec musí byť vo vstupe do ohrádky, ale nesmie stáť s koňom v ohrádke celý, časť koňa musí byť mimo ohrádky (</w:t>
      </w:r>
      <w:r w:rsidR="004018A3">
        <w:rPr>
          <w:rFonts w:ascii="Arial" w:hAnsi="Arial" w:cs="Arial"/>
          <w:sz w:val="28"/>
          <w:szCs w:val="28"/>
          <w:lang w:val="sk-SK" w:eastAsia="sk-SK"/>
        </w:rPr>
        <w:t>pozri pravidlo ukončenie súťaže</w:t>
      </w:r>
      <w:r w:rsidRPr="008A5612">
        <w:rPr>
          <w:rFonts w:ascii="Arial" w:hAnsi="Arial" w:cs="Arial"/>
          <w:sz w:val="28"/>
          <w:szCs w:val="28"/>
          <w:lang w:val="sk-SK" w:eastAsia="sk-SK"/>
        </w:rPr>
        <w:t>).</w:t>
      </w:r>
      <w:r w:rsidRPr="008A5612">
        <w:rPr>
          <w:rFonts w:ascii="Arial" w:hAnsi="Arial" w:cs="Arial"/>
          <w:sz w:val="28"/>
          <w:szCs w:val="28"/>
          <w:lang w:val="sk-SK" w:eastAsia="sk-SK"/>
        </w:rPr>
        <w:br/>
        <w:t>Pri zatváraní sa môžu okolo ohrádky pohybovať ostatné kusy dobytka, ale v ohrádke smie byť zahnané iba teľa označené určeným číslom. Preteky idú vylučovacím spôsob</w:t>
      </w:r>
      <w:r w:rsidR="004018A3">
        <w:rPr>
          <w:rFonts w:ascii="Arial" w:hAnsi="Arial" w:cs="Arial"/>
          <w:sz w:val="28"/>
          <w:szCs w:val="28"/>
          <w:lang w:val="sk-SK" w:eastAsia="sk-SK"/>
        </w:rPr>
        <w:t>om, t.z</w:t>
      </w:r>
      <w:r w:rsidRPr="008A5612">
        <w:rPr>
          <w:rFonts w:ascii="Arial" w:hAnsi="Arial" w:cs="Arial"/>
          <w:sz w:val="28"/>
          <w:szCs w:val="28"/>
          <w:lang w:val="sk-SK" w:eastAsia="sk-SK"/>
        </w:rPr>
        <w:t xml:space="preserve"> . že jazdec, ktorý zahnal </w:t>
      </w:r>
      <w:r w:rsidR="004018A3">
        <w:rPr>
          <w:rFonts w:ascii="Arial" w:hAnsi="Arial" w:cs="Arial"/>
          <w:sz w:val="28"/>
          <w:szCs w:val="28"/>
          <w:lang w:val="sk-SK" w:eastAsia="sk-SK"/>
        </w:rPr>
        <w:t>teľa do ohrádky v lepšom čase (a v časovom limite 1 minúty</w:t>
      </w:r>
      <w:r w:rsidRPr="008A5612">
        <w:rPr>
          <w:rFonts w:ascii="Arial" w:hAnsi="Arial" w:cs="Arial"/>
          <w:sz w:val="28"/>
          <w:szCs w:val="28"/>
          <w:lang w:val="sk-SK" w:eastAsia="sk-SK"/>
        </w:rPr>
        <w:t>), postupuje do finále. Ak ani jeden z jazdcov nezaženie teľa označené určeným číslom do ohrádky v časovom limite 1 minúty, žiadny z nich nepostupuje.</w:t>
      </w:r>
      <w:r w:rsidRPr="008A5612">
        <w:rPr>
          <w:rFonts w:ascii="Arial" w:hAnsi="Arial" w:cs="Arial"/>
          <w:sz w:val="28"/>
          <w:szCs w:val="28"/>
          <w:lang w:val="sk-SK" w:eastAsia="sk-SK"/>
        </w:rPr>
        <w:br/>
      </w:r>
      <w:r w:rsidRPr="008A5612">
        <w:rPr>
          <w:rFonts w:ascii="Arial" w:hAnsi="Arial" w:cs="Arial"/>
          <w:sz w:val="28"/>
          <w:szCs w:val="28"/>
          <w:lang w:val="sk-SK" w:eastAsia="sk-SK"/>
        </w:rPr>
        <w:br/>
      </w:r>
    </w:p>
    <w:p w:rsidR="00BA0C0E" w:rsidRPr="008A5612" w:rsidRDefault="00BA0C0E" w:rsidP="007A7E01">
      <w:pPr>
        <w:rPr>
          <w:rFonts w:ascii="Arial" w:hAnsi="Arial" w:cs="Arial"/>
          <w:b/>
          <w:bCs/>
          <w:sz w:val="28"/>
          <w:szCs w:val="28"/>
        </w:rPr>
      </w:pPr>
    </w:p>
    <w:p w:rsidR="007A7E01" w:rsidRPr="008A5612" w:rsidRDefault="00B06DCF" w:rsidP="007A7E01">
      <w:pPr>
        <w:rPr>
          <w:rFonts w:ascii="Arial" w:hAnsi="Arial" w:cs="Arial"/>
          <w:color w:val="000000"/>
          <w:sz w:val="28"/>
          <w:szCs w:val="28"/>
          <w:lang w:val="cs-CZ" w:eastAsia="cs-CZ"/>
        </w:rPr>
      </w:pPr>
      <w:r w:rsidRPr="008A5612">
        <w:rPr>
          <w:rFonts w:ascii="Arial" w:hAnsi="Arial" w:cs="Arial"/>
          <w:noProof/>
          <w:color w:val="000000"/>
          <w:sz w:val="28"/>
          <w:szCs w:val="28"/>
          <w:lang w:val="sk-SK" w:eastAsia="sk-SK"/>
        </w:rPr>
        <w:lastRenderedPageBreak/>
        <w:drawing>
          <wp:inline distT="0" distB="0" distL="0" distR="0" wp14:anchorId="137BADE4" wp14:editId="0ACACF5C">
            <wp:extent cx="5687060" cy="80168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87060" cy="8016875"/>
                    </a:xfrm>
                    <a:prstGeom prst="rect">
                      <a:avLst/>
                    </a:prstGeom>
                    <a:noFill/>
                    <a:ln>
                      <a:noFill/>
                    </a:ln>
                  </pic:spPr>
                </pic:pic>
              </a:graphicData>
            </a:graphic>
          </wp:inline>
        </w:drawing>
      </w:r>
    </w:p>
    <w:p w:rsidR="007A7E01" w:rsidRPr="008A5612" w:rsidRDefault="007A7E01" w:rsidP="007A7E01">
      <w:pPr>
        <w:rPr>
          <w:rFonts w:ascii="Arial" w:hAnsi="Arial" w:cs="Arial"/>
          <w:b/>
          <w:bCs/>
          <w:sz w:val="28"/>
          <w:szCs w:val="28"/>
        </w:rPr>
      </w:pPr>
      <w:r w:rsidRPr="008A5612">
        <w:rPr>
          <w:rFonts w:ascii="Arial" w:hAnsi="Arial" w:cs="Arial"/>
          <w:b/>
          <w:bCs/>
          <w:sz w:val="28"/>
          <w:szCs w:val="28"/>
        </w:rPr>
        <w:lastRenderedPageBreak/>
        <w:t>152.  RANCH ROPING</w:t>
      </w:r>
    </w:p>
    <w:p w:rsidR="004018A3" w:rsidRDefault="007A7E01" w:rsidP="007A7E01">
      <w:pPr>
        <w:jc w:val="both"/>
        <w:rPr>
          <w:rFonts w:ascii="Arial" w:hAnsi="Arial" w:cs="Arial"/>
          <w:sz w:val="28"/>
          <w:szCs w:val="28"/>
        </w:rPr>
      </w:pPr>
      <w:r w:rsidRPr="008A5612">
        <w:rPr>
          <w:rFonts w:ascii="Arial" w:hAnsi="Arial" w:cs="Arial"/>
          <w:sz w:val="28"/>
          <w:szCs w:val="28"/>
        </w:rPr>
        <w:t xml:space="preserve">Časový limit na ukončenie úlohy je 1 minúta (60 sekund).  </w:t>
      </w:r>
    </w:p>
    <w:p w:rsidR="007A7E01" w:rsidRPr="008A5612" w:rsidRDefault="007A7E01" w:rsidP="007A7E01">
      <w:pPr>
        <w:jc w:val="both"/>
        <w:rPr>
          <w:rFonts w:ascii="Arial" w:hAnsi="Arial" w:cs="Arial"/>
          <w:sz w:val="28"/>
          <w:szCs w:val="28"/>
        </w:rPr>
      </w:pPr>
      <w:r w:rsidRPr="008A5612">
        <w:rPr>
          <w:rFonts w:ascii="Arial" w:hAnsi="Arial" w:cs="Arial"/>
          <w:sz w:val="28"/>
          <w:szCs w:val="28"/>
        </w:rPr>
        <w:t>Pri tejto disciplíne sa používa vypínacia honda. Aréna je rozdelená pomyslenou čiarou označenou kužeľami na dve časti (dobytkársku/nedobytkársku). Pomer rozdelených častí si určuje rozhodca podľa danej arény a podľa svojho uváženia. Stádo teliat označených čí</w:t>
      </w:r>
      <w:r w:rsidR="004018A3">
        <w:rPr>
          <w:rFonts w:ascii="Arial" w:hAnsi="Arial" w:cs="Arial"/>
          <w:sz w:val="28"/>
          <w:szCs w:val="28"/>
        </w:rPr>
        <w:t>slami je zhromaždené na dobytkárskej</w:t>
      </w:r>
      <w:r w:rsidRPr="008A5612">
        <w:rPr>
          <w:rFonts w:ascii="Arial" w:hAnsi="Arial" w:cs="Arial"/>
          <w:sz w:val="28"/>
          <w:szCs w:val="28"/>
        </w:rPr>
        <w:t xml:space="preserve"> strane. Jazdec začína túto disciplínu na strane nedobytkárskej. Akonáhle nos koňa pretne pomyslenú rozdeľovaciu čiaru, rozhodca dá pokyn k meraniu času a jazdcovi bude oznámené číslo teľaťa. Čísla teliat sú losované a pridelené jazdcom pred začiatkom disciplíny. Jazdec má za úlohu oddeliť pridelené teľa od stáda, prehnať ho za pomyslenú čiaru na nedobytkársku stranu, kde má dané teľa zalasovať. V okamihu, kedy jazdec hádže laso, musí byť teľa v pohybe, v ľubovoľnom chode  a pri opoušťaní do</w:t>
      </w:r>
      <w:r w:rsidR="004018A3">
        <w:rPr>
          <w:rFonts w:ascii="Arial" w:hAnsi="Arial" w:cs="Arial"/>
          <w:sz w:val="28"/>
          <w:szCs w:val="28"/>
        </w:rPr>
        <w:t>bytkárskej strany arény musí al</w:t>
      </w:r>
      <w:r w:rsidRPr="008A5612">
        <w:rPr>
          <w:rFonts w:ascii="Arial" w:hAnsi="Arial" w:cs="Arial"/>
          <w:sz w:val="28"/>
          <w:szCs w:val="28"/>
        </w:rPr>
        <w:t>spoň niek</w:t>
      </w:r>
      <w:r w:rsidR="004018A3">
        <w:rPr>
          <w:rFonts w:ascii="Arial" w:hAnsi="Arial" w:cs="Arial"/>
          <w:sz w:val="28"/>
          <w:szCs w:val="28"/>
        </w:rPr>
        <w:t>torou časťou svojeho tela pretnú</w:t>
      </w:r>
      <w:r w:rsidRPr="008A5612">
        <w:rPr>
          <w:rFonts w:ascii="Arial" w:hAnsi="Arial" w:cs="Arial"/>
          <w:sz w:val="28"/>
          <w:szCs w:val="28"/>
        </w:rPr>
        <w:t>ť pomys</w:t>
      </w:r>
      <w:r w:rsidR="004018A3">
        <w:rPr>
          <w:rFonts w:ascii="Arial" w:hAnsi="Arial" w:cs="Arial"/>
          <w:sz w:val="28"/>
          <w:szCs w:val="28"/>
        </w:rPr>
        <w:t>e</w:t>
      </w:r>
      <w:r w:rsidRPr="008A5612">
        <w:rPr>
          <w:rFonts w:ascii="Arial" w:hAnsi="Arial" w:cs="Arial"/>
          <w:sz w:val="28"/>
          <w:szCs w:val="28"/>
        </w:rPr>
        <w:t>lnú čiaru</w:t>
      </w:r>
      <w:r w:rsidR="004018A3">
        <w:rPr>
          <w:rFonts w:ascii="Arial" w:hAnsi="Arial" w:cs="Arial"/>
          <w:sz w:val="28"/>
          <w:szCs w:val="28"/>
        </w:rPr>
        <w:t xml:space="preserve">  na nedobytkárskú stranu arény</w:t>
      </w:r>
      <w:r w:rsidRPr="008A5612">
        <w:rPr>
          <w:rFonts w:ascii="Arial" w:hAnsi="Arial" w:cs="Arial"/>
          <w:sz w:val="28"/>
          <w:szCs w:val="28"/>
        </w:rPr>
        <w:t>.</w:t>
      </w:r>
      <w:r w:rsidR="004018A3">
        <w:rPr>
          <w:rFonts w:ascii="Arial" w:hAnsi="Arial" w:cs="Arial"/>
          <w:sz w:val="28"/>
          <w:szCs w:val="28"/>
        </w:rPr>
        <w:t xml:space="preserve">  </w:t>
      </w:r>
      <w:r w:rsidRPr="008A5612">
        <w:rPr>
          <w:rFonts w:ascii="Arial" w:hAnsi="Arial" w:cs="Arial"/>
          <w:sz w:val="28"/>
          <w:szCs w:val="28"/>
        </w:rPr>
        <w:t>Akonáhle nos teľaťa  pretne pomyslenú čiaru späť na dobytkársku stranu, je zakázané teľa chytať. Jazdec má neobmedzený počet hodov. Platným hodom sa rozumie chytenie teľaťa za akúk</w:t>
      </w:r>
      <w:r w:rsidR="004018A3">
        <w:rPr>
          <w:rFonts w:ascii="Arial" w:hAnsi="Arial" w:cs="Arial"/>
          <w:sz w:val="28"/>
          <w:szCs w:val="28"/>
        </w:rPr>
        <w:t>oľvek časť tela, mimo ucha, nosa a chvosta</w:t>
      </w:r>
      <w:r w:rsidRPr="008A5612">
        <w:rPr>
          <w:rFonts w:ascii="Arial" w:hAnsi="Arial" w:cs="Arial"/>
          <w:sz w:val="28"/>
          <w:szCs w:val="28"/>
        </w:rPr>
        <w:t>. Chytené rohy budú uznáné ako platn</w:t>
      </w:r>
      <w:r w:rsidR="004018A3">
        <w:rPr>
          <w:rFonts w:ascii="Arial" w:hAnsi="Arial" w:cs="Arial"/>
          <w:sz w:val="28"/>
          <w:szCs w:val="28"/>
        </w:rPr>
        <w:t>ý chyt len v prípade, že veľkosť</w:t>
      </w:r>
      <w:r w:rsidRPr="008A5612">
        <w:rPr>
          <w:rFonts w:ascii="Arial" w:hAnsi="Arial" w:cs="Arial"/>
          <w:sz w:val="28"/>
          <w:szCs w:val="28"/>
        </w:rPr>
        <w:t xml:space="preserve"> rohov bud</w:t>
      </w:r>
      <w:r w:rsidR="004018A3">
        <w:rPr>
          <w:rFonts w:ascii="Arial" w:hAnsi="Arial" w:cs="Arial"/>
          <w:sz w:val="28"/>
          <w:szCs w:val="28"/>
        </w:rPr>
        <w:t>e dostačujúca pre udržanie teľať</w:t>
      </w:r>
      <w:r w:rsidRPr="008A5612">
        <w:rPr>
          <w:rFonts w:ascii="Arial" w:hAnsi="Arial" w:cs="Arial"/>
          <w:sz w:val="28"/>
          <w:szCs w:val="28"/>
        </w:rPr>
        <w:t>a</w:t>
      </w:r>
      <w:r w:rsidR="004018A3">
        <w:rPr>
          <w:rFonts w:ascii="Arial" w:hAnsi="Arial" w:cs="Arial"/>
          <w:sz w:val="28"/>
          <w:szCs w:val="28"/>
        </w:rPr>
        <w:t>. V tomto prípade chytenia teľaťa bude veľkosť rohov na posúdení rozhodcov</w:t>
      </w:r>
      <w:r w:rsidRPr="008A5612">
        <w:rPr>
          <w:rFonts w:ascii="Arial" w:hAnsi="Arial" w:cs="Arial"/>
          <w:sz w:val="28"/>
          <w:szCs w:val="28"/>
        </w:rPr>
        <w:t>.  Pri oddeľovaní a lasovaní smie na nedobytkárskej strane prebehnúť ľubovoľný počet teliat. Disciplína je ukončená namotaním lasa na hrušku („dally“) a následnom uvoľnení (vycvaknutí) hondy. V tomto prípade je zastavený čas. Pokiaľ by honda vycvakla skôr, ako je laso namotané na hrušku, tak čas beží ďalej. Pre kontrolu, že bolo prevedené „dally“, v okamihu správneho ukončenia úlohy, sa musí jazdec vždy otočiť k rozhodcovi a „dally“ ukázať.</w:t>
      </w:r>
      <w:r w:rsidRPr="008A5612">
        <w:rPr>
          <w:rFonts w:ascii="Arial" w:hAnsi="Arial" w:cs="Arial"/>
          <w:sz w:val="28"/>
          <w:szCs w:val="28"/>
        </w:rPr>
        <w:tab/>
      </w:r>
    </w:p>
    <w:p w:rsidR="007A7E01" w:rsidRPr="008A5612" w:rsidRDefault="00B06DCF" w:rsidP="007A7E01">
      <w:pPr>
        <w:rPr>
          <w:rFonts w:ascii="Arial" w:hAnsi="Arial" w:cs="Arial"/>
          <w:noProof/>
          <w:sz w:val="28"/>
          <w:szCs w:val="28"/>
          <w:lang w:val="cs-CZ" w:eastAsia="cs-CZ"/>
        </w:rPr>
      </w:pPr>
      <w:r w:rsidRPr="008A5612">
        <w:rPr>
          <w:rFonts w:ascii="Arial" w:hAnsi="Arial" w:cs="Arial"/>
          <w:noProof/>
          <w:sz w:val="28"/>
          <w:szCs w:val="28"/>
          <w:lang w:val="sk-SK" w:eastAsia="sk-SK"/>
        </w:rPr>
        <w:lastRenderedPageBreak/>
        <w:drawing>
          <wp:inline distT="0" distB="0" distL="0" distR="0" wp14:anchorId="70E93C89" wp14:editId="3EC43793">
            <wp:extent cx="5436235" cy="7691120"/>
            <wp:effectExtent l="0" t="0" r="0" b="0"/>
            <wp:docPr id="3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36235" cy="7691120"/>
                    </a:xfrm>
                    <a:prstGeom prst="rect">
                      <a:avLst/>
                    </a:prstGeom>
                    <a:noFill/>
                    <a:ln>
                      <a:noFill/>
                    </a:ln>
                  </pic:spPr>
                </pic:pic>
              </a:graphicData>
            </a:graphic>
          </wp:inline>
        </w:drawing>
      </w:r>
    </w:p>
    <w:p w:rsidR="007A7E01" w:rsidRPr="008A5612" w:rsidRDefault="007A7E01" w:rsidP="007A7E01">
      <w:pPr>
        <w:rPr>
          <w:rFonts w:ascii="Arial" w:hAnsi="Arial" w:cs="Arial"/>
          <w:noProof/>
          <w:sz w:val="28"/>
          <w:szCs w:val="28"/>
          <w:lang w:val="cs-CZ" w:eastAsia="cs-CZ"/>
        </w:rPr>
      </w:pPr>
    </w:p>
    <w:p w:rsidR="007A7E01" w:rsidRPr="008A5612" w:rsidRDefault="007A7E01" w:rsidP="007A7E01">
      <w:pPr>
        <w:rPr>
          <w:rFonts w:ascii="Arial" w:hAnsi="Arial" w:cs="Arial"/>
          <w:b/>
          <w:bCs/>
          <w:sz w:val="28"/>
          <w:szCs w:val="28"/>
        </w:rPr>
      </w:pPr>
      <w:r w:rsidRPr="008A5612">
        <w:rPr>
          <w:rFonts w:ascii="Arial" w:hAnsi="Arial" w:cs="Arial"/>
          <w:b/>
          <w:bCs/>
          <w:sz w:val="28"/>
          <w:szCs w:val="28"/>
        </w:rPr>
        <w:t>152.  CALIFORNIA RANCH ROPING</w:t>
      </w:r>
    </w:p>
    <w:p w:rsidR="004018A3" w:rsidRDefault="007A7E01" w:rsidP="007A7E01">
      <w:pPr>
        <w:jc w:val="both"/>
        <w:rPr>
          <w:rFonts w:ascii="Arial" w:hAnsi="Arial" w:cs="Arial"/>
          <w:sz w:val="28"/>
          <w:szCs w:val="28"/>
        </w:rPr>
      </w:pPr>
      <w:r w:rsidRPr="008A5612">
        <w:rPr>
          <w:rFonts w:ascii="Arial" w:hAnsi="Arial" w:cs="Arial"/>
          <w:sz w:val="28"/>
          <w:szCs w:val="28"/>
        </w:rPr>
        <w:t xml:space="preserve">Časový limit na ukončení úlohy je 1 minúta(60 sekund). </w:t>
      </w:r>
    </w:p>
    <w:p w:rsidR="007A7E01" w:rsidRPr="008A5612" w:rsidRDefault="007A7E01" w:rsidP="007A7E01">
      <w:pPr>
        <w:jc w:val="both"/>
        <w:rPr>
          <w:rFonts w:ascii="Arial" w:hAnsi="Arial" w:cs="Arial"/>
          <w:sz w:val="28"/>
          <w:szCs w:val="28"/>
        </w:rPr>
      </w:pPr>
      <w:r w:rsidRPr="008A5612">
        <w:rPr>
          <w:rFonts w:ascii="Arial" w:hAnsi="Arial" w:cs="Arial"/>
          <w:sz w:val="28"/>
          <w:szCs w:val="28"/>
        </w:rPr>
        <w:t>Pri tejto úlohe sa používa vypínacia honda. California Ranch Roping je tímová disciplína 2 jazdcov. Aréna je rozdelená pomyslenou čiarou označenou kužeľmi na dve časti (dobytkársku a nedobytkársku). Pomer rozdelených častí si určuje rozhodca podľa arény a podľa svojho uváženia. Stádo teliat označených číslami je zhromaždené na dobytkárskej strane. Tím, ktorý sa skladá z dvoch jazdcov vybavených lasom s vypínacou hondou, začína túto disciplínu na strane nedobytkárskej. Akonáhle nos prvého koňa  pretne pomyslenú rozdeľovaciu čiaru, rozhodca dá pokyn k meraniu času a tímu bude oznámené čísla teľaťa. Čísla teliat sú losované a prideľované tímom pred začiatkom disciplíny. Jeden z tímu (cutter) má za úlohu sám, bez pomoci druhého z tímu (roper) oddeliť pridelené teľa od stáda, prehnať ho za pomyslenú čiaru na nedobytkársku stranu, kde mu už môže pomôcť roper, ktorý má za úlohu dané teľa zalasovať. Roper sa pri prvom oddeľovaní prideleného teľaťa nesmie zapojiť do práce cuttera a musí sa zdržovať pri pomy</w:t>
      </w:r>
      <w:r w:rsidR="004018A3">
        <w:rPr>
          <w:rFonts w:ascii="Arial" w:hAnsi="Arial" w:cs="Arial"/>
          <w:sz w:val="28"/>
          <w:szCs w:val="28"/>
        </w:rPr>
        <w:t>slenej rozdeľovacej čiare. Akoná</w:t>
      </w:r>
      <w:r w:rsidRPr="008A5612">
        <w:rPr>
          <w:rFonts w:ascii="Arial" w:hAnsi="Arial" w:cs="Arial"/>
          <w:sz w:val="28"/>
          <w:szCs w:val="28"/>
        </w:rPr>
        <w:t>hle  sa teľa po prvom oddelení a pretnutí pomyslnej čiary na nedob</w:t>
      </w:r>
      <w:r w:rsidR="004018A3">
        <w:rPr>
          <w:rFonts w:ascii="Arial" w:hAnsi="Arial" w:cs="Arial"/>
          <w:sz w:val="28"/>
          <w:szCs w:val="28"/>
        </w:rPr>
        <w:t>ytkátsku stranu arény vráti späť</w:t>
      </w:r>
      <w:r w:rsidRPr="008A5612">
        <w:rPr>
          <w:rFonts w:ascii="Arial" w:hAnsi="Arial" w:cs="Arial"/>
          <w:sz w:val="28"/>
          <w:szCs w:val="28"/>
        </w:rPr>
        <w:t xml:space="preserve"> na dobytkársku stranu arény, môžu sa do oddelovania teľata na d</w:t>
      </w:r>
      <w:r w:rsidR="004018A3">
        <w:rPr>
          <w:rFonts w:ascii="Arial" w:hAnsi="Arial" w:cs="Arial"/>
          <w:sz w:val="28"/>
          <w:szCs w:val="28"/>
        </w:rPr>
        <w:t>obytkárskej strane arény zapojiť</w:t>
      </w:r>
      <w:r w:rsidRPr="008A5612">
        <w:rPr>
          <w:rFonts w:ascii="Arial" w:hAnsi="Arial" w:cs="Arial"/>
          <w:sz w:val="28"/>
          <w:szCs w:val="28"/>
        </w:rPr>
        <w:t xml:space="preserve"> obaja jazdci.V okamihu, keď roper hádže laso, musí byť teľa v pohyb</w:t>
      </w:r>
      <w:r w:rsidR="004018A3">
        <w:rPr>
          <w:rFonts w:ascii="Arial" w:hAnsi="Arial" w:cs="Arial"/>
          <w:sz w:val="28"/>
          <w:szCs w:val="28"/>
        </w:rPr>
        <w:t>e, v ľubovoľnom chode a pri opú</w:t>
      </w:r>
      <w:r w:rsidRPr="008A5612">
        <w:rPr>
          <w:rFonts w:ascii="Arial" w:hAnsi="Arial" w:cs="Arial"/>
          <w:sz w:val="28"/>
          <w:szCs w:val="28"/>
        </w:rPr>
        <w:t>šťaní do</w:t>
      </w:r>
      <w:r w:rsidR="004018A3">
        <w:rPr>
          <w:rFonts w:ascii="Arial" w:hAnsi="Arial" w:cs="Arial"/>
          <w:sz w:val="28"/>
          <w:szCs w:val="28"/>
        </w:rPr>
        <w:t>bytkárskej strany arény musí a</w:t>
      </w:r>
      <w:r w:rsidRPr="008A5612">
        <w:rPr>
          <w:rFonts w:ascii="Arial" w:hAnsi="Arial" w:cs="Arial"/>
          <w:sz w:val="28"/>
          <w:szCs w:val="28"/>
        </w:rPr>
        <w:t>spoň niektorou časťou svoje</w:t>
      </w:r>
      <w:r w:rsidR="004018A3">
        <w:rPr>
          <w:rFonts w:ascii="Arial" w:hAnsi="Arial" w:cs="Arial"/>
          <w:sz w:val="28"/>
          <w:szCs w:val="28"/>
        </w:rPr>
        <w:t>ho tela pretnú</w:t>
      </w:r>
      <w:r w:rsidRPr="008A5612">
        <w:rPr>
          <w:rFonts w:ascii="Arial" w:hAnsi="Arial" w:cs="Arial"/>
          <w:sz w:val="28"/>
          <w:szCs w:val="28"/>
        </w:rPr>
        <w:t>ť pomys</w:t>
      </w:r>
      <w:r w:rsidR="004018A3">
        <w:rPr>
          <w:rFonts w:ascii="Arial" w:hAnsi="Arial" w:cs="Arial"/>
          <w:sz w:val="28"/>
          <w:szCs w:val="28"/>
        </w:rPr>
        <w:t>elnú čiaru  na nedobytkársku stranu arény</w:t>
      </w:r>
      <w:r w:rsidRPr="008A5612">
        <w:rPr>
          <w:rFonts w:ascii="Arial" w:hAnsi="Arial" w:cs="Arial"/>
          <w:sz w:val="28"/>
          <w:szCs w:val="28"/>
        </w:rPr>
        <w:t>.</w:t>
      </w:r>
      <w:r w:rsidR="004018A3">
        <w:rPr>
          <w:rFonts w:ascii="Arial" w:hAnsi="Arial" w:cs="Arial"/>
          <w:sz w:val="28"/>
          <w:szCs w:val="28"/>
        </w:rPr>
        <w:t xml:space="preserve"> Akonáhle teľa opúšťa nedobytkár</w:t>
      </w:r>
      <w:r w:rsidRPr="008A5612">
        <w:rPr>
          <w:rFonts w:ascii="Arial" w:hAnsi="Arial" w:cs="Arial"/>
          <w:sz w:val="28"/>
          <w:szCs w:val="28"/>
        </w:rPr>
        <w:t>sku stranu arény a niektorou časťou svojeho tela  pretne pomyslenú čiaru späť na dobytkársku stranu, je zakázané teľa chytať. Pokiaľ roper nie je úspešný a nechytí pridelené teľa, môže sa o zalasovanie pokúsiť cutter a roper mu môže pomôcť oddeliť pridelené teľa od stáda. Pravidlo chytania teľ</w:t>
      </w:r>
      <w:r w:rsidR="004018A3">
        <w:rPr>
          <w:rFonts w:ascii="Arial" w:hAnsi="Arial" w:cs="Arial"/>
          <w:sz w:val="28"/>
          <w:szCs w:val="28"/>
        </w:rPr>
        <w:t>ata je pro cuttera rovnaké ako pre</w:t>
      </w:r>
      <w:r w:rsidRPr="008A5612">
        <w:rPr>
          <w:rFonts w:ascii="Arial" w:hAnsi="Arial" w:cs="Arial"/>
          <w:sz w:val="28"/>
          <w:szCs w:val="28"/>
        </w:rPr>
        <w:t xml:space="preserve"> ropera. Obaja majú iba jeden hod. Platným hodom sa rozumie chytenie teľaťa za akúkoľvek ča</w:t>
      </w:r>
      <w:r w:rsidR="004018A3">
        <w:rPr>
          <w:rFonts w:ascii="Arial" w:hAnsi="Arial" w:cs="Arial"/>
          <w:sz w:val="28"/>
          <w:szCs w:val="28"/>
        </w:rPr>
        <w:t>sť tela, mimo ucha, nosa a chvosta</w:t>
      </w:r>
      <w:r w:rsidRPr="008A5612">
        <w:rPr>
          <w:rFonts w:ascii="Arial" w:hAnsi="Arial" w:cs="Arial"/>
          <w:sz w:val="28"/>
          <w:szCs w:val="28"/>
        </w:rPr>
        <w:t>. Chytené rohy budú uznáné ako platn</w:t>
      </w:r>
      <w:r w:rsidR="004018A3">
        <w:rPr>
          <w:rFonts w:ascii="Arial" w:hAnsi="Arial" w:cs="Arial"/>
          <w:sz w:val="28"/>
          <w:szCs w:val="28"/>
        </w:rPr>
        <w:t>ý chyt len v prípade, že veľkosť</w:t>
      </w:r>
      <w:r w:rsidRPr="008A5612">
        <w:rPr>
          <w:rFonts w:ascii="Arial" w:hAnsi="Arial" w:cs="Arial"/>
          <w:sz w:val="28"/>
          <w:szCs w:val="28"/>
        </w:rPr>
        <w:t xml:space="preserve"> rohov bude </w:t>
      </w:r>
      <w:r w:rsidRPr="008A5612">
        <w:rPr>
          <w:rFonts w:ascii="Arial" w:hAnsi="Arial" w:cs="Arial"/>
          <w:sz w:val="28"/>
          <w:szCs w:val="28"/>
        </w:rPr>
        <w:lastRenderedPageBreak/>
        <w:t xml:space="preserve">dostačujúca pre udržanie </w:t>
      </w:r>
      <w:r w:rsidR="004018A3">
        <w:rPr>
          <w:rFonts w:ascii="Arial" w:hAnsi="Arial" w:cs="Arial"/>
          <w:sz w:val="28"/>
          <w:szCs w:val="28"/>
        </w:rPr>
        <w:t>teľata. V tomto prípade chytenia teľata, bude veľkosť rohov na posúdení rozhodcov</w:t>
      </w:r>
      <w:r w:rsidRPr="008A5612">
        <w:rPr>
          <w:rFonts w:ascii="Arial" w:hAnsi="Arial" w:cs="Arial"/>
          <w:sz w:val="28"/>
          <w:szCs w:val="28"/>
        </w:rPr>
        <w:t>. Pokiaľ na nedobytkársku stranu prebehnú viac ako 4 teľatá, je tím v tomto kole diskvalifikovaný. Disciplína je ukončená namotaním lasa na hrušku („dally“) a následnom uvoľnení (vycvaknutí) hondy. Vtedy je zastavený čas. Pokiaľ by honda vycvakla skôr, ako je laso namotané na hrušku, tak čas beží ďalej. Pre kontrolu, že bolo prevedené „dally“, v okamihu správneho ukončenia úlohy, sa musí jazdec vždy otočiť k rozhodcovi a „dally“ ukázať.</w:t>
      </w:r>
      <w:r w:rsidRPr="008A5612">
        <w:rPr>
          <w:rFonts w:ascii="Arial" w:hAnsi="Arial" w:cs="Arial"/>
          <w:sz w:val="28"/>
          <w:szCs w:val="28"/>
        </w:rPr>
        <w:tab/>
      </w:r>
      <w:r w:rsidRPr="008A5612">
        <w:rPr>
          <w:rFonts w:ascii="Arial" w:hAnsi="Arial" w:cs="Arial"/>
          <w:sz w:val="28"/>
          <w:szCs w:val="28"/>
        </w:rPr>
        <w:tab/>
      </w:r>
      <w:r w:rsidRPr="008A5612">
        <w:rPr>
          <w:rFonts w:ascii="Arial" w:hAnsi="Arial" w:cs="Arial"/>
          <w:sz w:val="28"/>
          <w:szCs w:val="28"/>
        </w:rPr>
        <w:tab/>
      </w:r>
      <w:r w:rsidRPr="008A5612">
        <w:rPr>
          <w:rFonts w:ascii="Arial" w:hAnsi="Arial" w:cs="Arial"/>
          <w:sz w:val="28"/>
          <w:szCs w:val="28"/>
        </w:rPr>
        <w:tab/>
      </w:r>
      <w:r w:rsidRPr="008A5612">
        <w:rPr>
          <w:rFonts w:ascii="Arial" w:hAnsi="Arial" w:cs="Arial"/>
          <w:sz w:val="28"/>
          <w:szCs w:val="28"/>
        </w:rPr>
        <w:tab/>
      </w:r>
      <w:r w:rsidRPr="008A5612">
        <w:rPr>
          <w:rFonts w:ascii="Arial" w:hAnsi="Arial" w:cs="Arial"/>
          <w:sz w:val="28"/>
          <w:szCs w:val="28"/>
        </w:rPr>
        <w:tab/>
      </w:r>
      <w:r w:rsidRPr="008A5612">
        <w:rPr>
          <w:rFonts w:ascii="Arial" w:hAnsi="Arial" w:cs="Arial"/>
          <w:sz w:val="28"/>
          <w:szCs w:val="28"/>
        </w:rPr>
        <w:tab/>
      </w:r>
      <w:r w:rsidRPr="008A5612">
        <w:rPr>
          <w:rFonts w:ascii="Arial" w:hAnsi="Arial" w:cs="Arial"/>
          <w:sz w:val="28"/>
          <w:szCs w:val="28"/>
        </w:rPr>
        <w:tab/>
      </w:r>
      <w:r w:rsidRPr="008A5612">
        <w:rPr>
          <w:rFonts w:ascii="Arial" w:hAnsi="Arial" w:cs="Arial"/>
          <w:sz w:val="28"/>
          <w:szCs w:val="28"/>
        </w:rPr>
        <w:tab/>
      </w:r>
      <w:r w:rsidRPr="008A5612">
        <w:rPr>
          <w:rFonts w:ascii="Arial" w:hAnsi="Arial" w:cs="Arial"/>
          <w:sz w:val="28"/>
          <w:szCs w:val="28"/>
        </w:rPr>
        <w:tab/>
      </w:r>
      <w:r w:rsidRPr="008A5612">
        <w:rPr>
          <w:rFonts w:ascii="Arial" w:hAnsi="Arial" w:cs="Arial"/>
          <w:sz w:val="28"/>
          <w:szCs w:val="28"/>
        </w:rPr>
        <w:tab/>
      </w:r>
      <w:r w:rsidRPr="008A5612">
        <w:rPr>
          <w:rFonts w:ascii="Arial" w:hAnsi="Arial" w:cs="Arial"/>
          <w:sz w:val="28"/>
          <w:szCs w:val="28"/>
        </w:rPr>
        <w:tab/>
      </w:r>
      <w:r w:rsidRPr="008A5612">
        <w:rPr>
          <w:rFonts w:ascii="Arial" w:hAnsi="Arial" w:cs="Arial"/>
          <w:sz w:val="28"/>
          <w:szCs w:val="28"/>
        </w:rPr>
        <w:tab/>
      </w:r>
      <w:r w:rsidRPr="008A5612">
        <w:rPr>
          <w:rFonts w:ascii="Arial" w:hAnsi="Arial" w:cs="Arial"/>
          <w:sz w:val="28"/>
          <w:szCs w:val="28"/>
        </w:rPr>
        <w:tab/>
      </w:r>
      <w:r w:rsidRPr="008A5612">
        <w:rPr>
          <w:rFonts w:ascii="Arial" w:hAnsi="Arial" w:cs="Arial"/>
          <w:sz w:val="28"/>
          <w:szCs w:val="28"/>
        </w:rPr>
        <w:tab/>
      </w:r>
      <w:r w:rsidRPr="008A5612">
        <w:rPr>
          <w:rFonts w:ascii="Arial" w:hAnsi="Arial" w:cs="Arial"/>
          <w:sz w:val="28"/>
          <w:szCs w:val="28"/>
        </w:rPr>
        <w:tab/>
      </w:r>
      <w:r w:rsidRPr="008A5612">
        <w:rPr>
          <w:rFonts w:ascii="Arial" w:hAnsi="Arial" w:cs="Arial"/>
          <w:sz w:val="28"/>
          <w:szCs w:val="28"/>
        </w:rPr>
        <w:tab/>
      </w:r>
    </w:p>
    <w:p w:rsidR="007A7E01" w:rsidRPr="008A5612" w:rsidRDefault="00B06DCF" w:rsidP="007A7E01">
      <w:pPr>
        <w:rPr>
          <w:rFonts w:ascii="Arial" w:hAnsi="Arial" w:cs="Arial"/>
          <w:b/>
          <w:bCs/>
          <w:sz w:val="28"/>
          <w:szCs w:val="28"/>
        </w:rPr>
      </w:pPr>
      <w:r w:rsidRPr="008A5612">
        <w:rPr>
          <w:rFonts w:ascii="Arial" w:hAnsi="Arial" w:cs="Arial"/>
          <w:b/>
          <w:bCs/>
          <w:noProof/>
          <w:sz w:val="28"/>
          <w:szCs w:val="28"/>
          <w:lang w:val="sk-SK" w:eastAsia="sk-SK"/>
        </w:rPr>
        <w:lastRenderedPageBreak/>
        <w:drawing>
          <wp:inline distT="0" distB="0" distL="0" distR="0" wp14:anchorId="538B8166" wp14:editId="29F00537">
            <wp:extent cx="4409440" cy="62001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409440" cy="6200140"/>
                    </a:xfrm>
                    <a:prstGeom prst="rect">
                      <a:avLst/>
                    </a:prstGeom>
                    <a:noFill/>
                    <a:ln>
                      <a:noFill/>
                    </a:ln>
                  </pic:spPr>
                </pic:pic>
              </a:graphicData>
            </a:graphic>
          </wp:inline>
        </w:drawing>
      </w:r>
    </w:p>
    <w:p w:rsidR="007A7E01" w:rsidRPr="008A5612" w:rsidRDefault="007A7E01" w:rsidP="007A7E01">
      <w:pPr>
        <w:rPr>
          <w:rFonts w:ascii="Arial" w:hAnsi="Arial" w:cs="Arial"/>
          <w:b/>
          <w:bCs/>
          <w:sz w:val="28"/>
          <w:szCs w:val="28"/>
        </w:rPr>
      </w:pPr>
    </w:p>
    <w:p w:rsidR="007A7E01" w:rsidRPr="008A5612" w:rsidRDefault="007A7E01" w:rsidP="007A7E01">
      <w:pPr>
        <w:rPr>
          <w:rFonts w:ascii="Arial" w:hAnsi="Arial" w:cs="Arial"/>
          <w:b/>
          <w:bCs/>
          <w:sz w:val="28"/>
          <w:szCs w:val="28"/>
        </w:rPr>
      </w:pPr>
    </w:p>
    <w:p w:rsidR="004018A3" w:rsidRDefault="004018A3" w:rsidP="007A7E01">
      <w:pPr>
        <w:rPr>
          <w:rFonts w:ascii="Arial" w:hAnsi="Arial" w:cs="Arial"/>
          <w:b/>
          <w:bCs/>
          <w:sz w:val="28"/>
          <w:szCs w:val="28"/>
        </w:rPr>
      </w:pPr>
    </w:p>
    <w:p w:rsidR="004018A3" w:rsidRDefault="004018A3" w:rsidP="007A7E01">
      <w:pPr>
        <w:rPr>
          <w:rFonts w:ascii="Arial" w:hAnsi="Arial" w:cs="Arial"/>
          <w:b/>
          <w:bCs/>
          <w:sz w:val="28"/>
          <w:szCs w:val="28"/>
        </w:rPr>
      </w:pPr>
    </w:p>
    <w:p w:rsidR="004018A3" w:rsidRDefault="004018A3" w:rsidP="007A7E01">
      <w:pPr>
        <w:rPr>
          <w:rFonts w:ascii="Arial" w:hAnsi="Arial" w:cs="Arial"/>
          <w:b/>
          <w:bCs/>
          <w:sz w:val="28"/>
          <w:szCs w:val="28"/>
        </w:rPr>
      </w:pPr>
    </w:p>
    <w:p w:rsidR="007A7E01" w:rsidRPr="008A5612" w:rsidRDefault="007A7E01" w:rsidP="007A7E01">
      <w:pPr>
        <w:rPr>
          <w:rFonts w:ascii="Arial" w:hAnsi="Arial" w:cs="Arial"/>
          <w:b/>
          <w:bCs/>
          <w:sz w:val="28"/>
          <w:szCs w:val="28"/>
        </w:rPr>
      </w:pPr>
      <w:r w:rsidRPr="008A5612">
        <w:rPr>
          <w:rFonts w:ascii="Arial" w:hAnsi="Arial" w:cs="Arial"/>
          <w:b/>
          <w:bCs/>
          <w:sz w:val="28"/>
          <w:szCs w:val="28"/>
        </w:rPr>
        <w:lastRenderedPageBreak/>
        <w:t>15</w:t>
      </w:r>
      <w:r w:rsidR="003B4326" w:rsidRPr="008A5612">
        <w:rPr>
          <w:rFonts w:ascii="Arial" w:hAnsi="Arial" w:cs="Arial"/>
          <w:b/>
          <w:bCs/>
          <w:sz w:val="28"/>
          <w:szCs w:val="28"/>
        </w:rPr>
        <w:t>3</w:t>
      </w:r>
      <w:r w:rsidRPr="008A5612">
        <w:rPr>
          <w:rFonts w:ascii="Arial" w:hAnsi="Arial" w:cs="Arial"/>
          <w:b/>
          <w:bCs/>
          <w:sz w:val="28"/>
          <w:szCs w:val="28"/>
        </w:rPr>
        <w:t>.  CALF ROPING</w:t>
      </w:r>
    </w:p>
    <w:p w:rsidR="004018A3" w:rsidRDefault="00C97CA7" w:rsidP="00C97CA7">
      <w:pPr>
        <w:rPr>
          <w:rFonts w:ascii="Arial" w:hAnsi="Arial" w:cs="Arial"/>
          <w:b/>
          <w:sz w:val="28"/>
          <w:szCs w:val="28"/>
          <w:lang w:val="sk-SK"/>
        </w:rPr>
      </w:pPr>
      <w:r w:rsidRPr="004018A3">
        <w:rPr>
          <w:rFonts w:ascii="Arial" w:hAnsi="Arial" w:cs="Arial"/>
          <w:sz w:val="28"/>
          <w:szCs w:val="28"/>
          <w:lang w:val="sk-SK"/>
        </w:rPr>
        <w:t>Časový limit na ukončenie úlohy je 30 sekúnd .</w:t>
      </w:r>
      <w:r w:rsidRPr="004018A3">
        <w:rPr>
          <w:rFonts w:ascii="Arial" w:hAnsi="Arial" w:cs="Arial"/>
          <w:sz w:val="28"/>
          <w:szCs w:val="28"/>
          <w:lang w:val="sk-SK"/>
        </w:rPr>
        <w:br/>
      </w:r>
    </w:p>
    <w:p w:rsidR="00C97CA7" w:rsidRPr="008A5612" w:rsidRDefault="00C97CA7" w:rsidP="00C97CA7">
      <w:pPr>
        <w:rPr>
          <w:rFonts w:ascii="Arial" w:hAnsi="Arial" w:cs="Arial"/>
          <w:sz w:val="28"/>
          <w:szCs w:val="28"/>
          <w:lang w:val="sk-SK"/>
        </w:rPr>
      </w:pPr>
      <w:r w:rsidRPr="008A5612">
        <w:rPr>
          <w:rFonts w:ascii="Arial" w:hAnsi="Arial" w:cs="Arial"/>
          <w:sz w:val="28"/>
          <w:szCs w:val="28"/>
          <w:lang w:val="sk-SK"/>
        </w:rPr>
        <w:t>Jazdec sa pripraví do štartovacieho boxu. Jazdec, ktorý hádže pravou rukou, štartuje do arény vždy z pravého štartovacieho boxu, jazdec, ktorý hádže ľavou rukou, štartuje do arény vždy z ľavého štartovacieho b</w:t>
      </w:r>
      <w:r w:rsidR="00DA5F14">
        <w:rPr>
          <w:rFonts w:ascii="Arial" w:hAnsi="Arial" w:cs="Arial"/>
          <w:sz w:val="28"/>
          <w:szCs w:val="28"/>
          <w:lang w:val="sk-SK"/>
        </w:rPr>
        <w:t>oxu. Keď je jazdec pripravený v</w:t>
      </w:r>
      <w:r w:rsidRPr="008A5612">
        <w:rPr>
          <w:rFonts w:ascii="Arial" w:hAnsi="Arial" w:cs="Arial"/>
          <w:sz w:val="28"/>
          <w:szCs w:val="28"/>
          <w:lang w:val="sk-SK"/>
        </w:rPr>
        <w:t xml:space="preserve"> štartovacom boxe, dá kývnutím hlavy pokyn k vypusteniu teľaťa.</w:t>
      </w:r>
      <w:r w:rsidRPr="008A5612">
        <w:rPr>
          <w:rFonts w:ascii="Arial" w:hAnsi="Arial" w:cs="Arial"/>
          <w:sz w:val="28"/>
          <w:szCs w:val="28"/>
          <w:lang w:val="sk-SK"/>
        </w:rPr>
        <w:br/>
        <w:t>Akonáhle teľa opustí vypúšťacie zariadenie, rozhodca dáva pokyn na meranie času. V tom okamihu kôň s jazdcom môže pretnúť pomyselnú čiaru štartovacieho boxu a jazdec sa v aréne snaží lasom chytiť teľa za krk alebo rohy. Štartovací box nie je súčasťou arény. Ak kôň s jazdcom pretne pomyselnú čiaru štartovacieho boxu skôr, než teľa opustí vypúšťacie zariadenie, dostane jazdec časovú penalizáciu ( + 10 sek ).</w:t>
      </w:r>
      <w:r w:rsidRPr="008A5612">
        <w:rPr>
          <w:rFonts w:ascii="Arial" w:hAnsi="Arial" w:cs="Arial"/>
          <w:sz w:val="28"/>
          <w:szCs w:val="28"/>
          <w:lang w:val="sk-SK"/>
        </w:rPr>
        <w:br/>
        <w:t>V okamihu, keď jazdec hádže laso, teľa musí cválať. Po chytení teľaťa jazdec pustí laso na zem a zosadne z koňa. Čas je zastavený, keď sa jazdec dotkne oboma nohami zeme.</w:t>
      </w:r>
      <w:r w:rsidRPr="008A5612">
        <w:rPr>
          <w:rFonts w:ascii="Arial" w:hAnsi="Arial" w:cs="Arial"/>
          <w:sz w:val="28"/>
          <w:szCs w:val="28"/>
          <w:lang w:val="sk-SK"/>
        </w:rPr>
        <w:br/>
        <w:t>V okamihu zastavenie času musí slučka lasa zostať okolo krku alebo rohov teľaťa a jazdec musí mať koňa pod kontrolou. Ak to tak nie je, je to brané ako nesplnenie úloh . Akékoľvek iné chytenie je brané ako neplatný pokus.</w:t>
      </w:r>
      <w:r w:rsidRPr="008A5612">
        <w:rPr>
          <w:rFonts w:ascii="Arial" w:hAnsi="Arial" w:cs="Arial"/>
          <w:sz w:val="28"/>
          <w:szCs w:val="28"/>
          <w:lang w:val="sk-SK"/>
        </w:rPr>
        <w:br/>
        <w:t>Jazdec má povolený iba jeden hod lasom.</w:t>
      </w:r>
    </w:p>
    <w:p w:rsidR="00C97CA7" w:rsidRPr="008A5612" w:rsidRDefault="00C97CA7" w:rsidP="00C97CA7">
      <w:pPr>
        <w:rPr>
          <w:rFonts w:ascii="Arial" w:hAnsi="Arial" w:cs="Arial"/>
          <w:b/>
          <w:sz w:val="28"/>
          <w:szCs w:val="28"/>
          <w:lang w:val="sk-SK"/>
        </w:rPr>
      </w:pPr>
    </w:p>
    <w:p w:rsidR="00C97CA7" w:rsidRPr="008A5612" w:rsidRDefault="00C97CA7" w:rsidP="00C97CA7">
      <w:pPr>
        <w:rPr>
          <w:rFonts w:ascii="Arial" w:hAnsi="Arial" w:cs="Arial"/>
          <w:b/>
          <w:sz w:val="28"/>
          <w:szCs w:val="28"/>
        </w:rPr>
      </w:pPr>
    </w:p>
    <w:p w:rsidR="00C97CA7" w:rsidRPr="008A5612" w:rsidRDefault="00C97CA7" w:rsidP="007A7E01">
      <w:pPr>
        <w:rPr>
          <w:rFonts w:ascii="Arial" w:hAnsi="Arial" w:cs="Arial"/>
          <w:b/>
          <w:bCs/>
          <w:sz w:val="28"/>
          <w:szCs w:val="28"/>
        </w:rPr>
      </w:pPr>
    </w:p>
    <w:p w:rsidR="00635E82" w:rsidRPr="008A5612" w:rsidRDefault="00635E82" w:rsidP="007A7E01">
      <w:pPr>
        <w:rPr>
          <w:rFonts w:ascii="Arial" w:hAnsi="Arial" w:cs="Arial"/>
          <w:b/>
          <w:bCs/>
          <w:sz w:val="28"/>
          <w:szCs w:val="28"/>
        </w:rPr>
      </w:pPr>
    </w:p>
    <w:p w:rsidR="00DA5F14" w:rsidRDefault="00DA5F14" w:rsidP="003B4326">
      <w:pPr>
        <w:rPr>
          <w:rFonts w:ascii="Arial" w:hAnsi="Arial" w:cs="Arial"/>
          <w:b/>
          <w:bCs/>
          <w:sz w:val="28"/>
          <w:szCs w:val="28"/>
        </w:rPr>
      </w:pPr>
    </w:p>
    <w:p w:rsidR="00DA5F14" w:rsidRDefault="00DA5F14" w:rsidP="003B4326">
      <w:pPr>
        <w:rPr>
          <w:rFonts w:ascii="Arial" w:hAnsi="Arial" w:cs="Arial"/>
          <w:b/>
          <w:bCs/>
          <w:sz w:val="28"/>
          <w:szCs w:val="28"/>
        </w:rPr>
      </w:pPr>
    </w:p>
    <w:p w:rsidR="00DA5F14" w:rsidRDefault="00DA5F14" w:rsidP="003B4326">
      <w:pPr>
        <w:rPr>
          <w:rFonts w:ascii="Arial" w:hAnsi="Arial" w:cs="Arial"/>
          <w:b/>
          <w:bCs/>
          <w:sz w:val="28"/>
          <w:szCs w:val="28"/>
        </w:rPr>
      </w:pPr>
    </w:p>
    <w:p w:rsidR="003B4326" w:rsidRPr="008A5612" w:rsidRDefault="003B4326" w:rsidP="003B4326">
      <w:pPr>
        <w:rPr>
          <w:rFonts w:ascii="Arial" w:hAnsi="Arial" w:cs="Arial"/>
          <w:b/>
          <w:bCs/>
          <w:sz w:val="28"/>
          <w:szCs w:val="28"/>
        </w:rPr>
      </w:pPr>
      <w:r w:rsidRPr="008A5612">
        <w:rPr>
          <w:rFonts w:ascii="Arial" w:hAnsi="Arial" w:cs="Arial"/>
          <w:b/>
          <w:bCs/>
          <w:sz w:val="28"/>
          <w:szCs w:val="28"/>
        </w:rPr>
        <w:lastRenderedPageBreak/>
        <w:t>154.  TEAM ROPING</w:t>
      </w:r>
    </w:p>
    <w:p w:rsidR="00631A25" w:rsidRPr="00DA5F14" w:rsidRDefault="00631A25" w:rsidP="00DA5F14">
      <w:pPr>
        <w:rPr>
          <w:rFonts w:ascii="Arial" w:hAnsi="Arial" w:cs="Arial"/>
          <w:sz w:val="28"/>
          <w:szCs w:val="28"/>
        </w:rPr>
      </w:pPr>
      <w:r w:rsidRPr="00DA5F14">
        <w:rPr>
          <w:rFonts w:ascii="Arial" w:hAnsi="Arial" w:cs="Arial"/>
          <w:sz w:val="28"/>
          <w:szCs w:val="28"/>
          <w:u w:val="single"/>
        </w:rPr>
        <w:t xml:space="preserve">Základné fakty </w:t>
      </w:r>
      <w:r w:rsidR="00DA5F14">
        <w:rPr>
          <w:rFonts w:ascii="Arial" w:hAnsi="Arial" w:cs="Arial"/>
          <w:sz w:val="28"/>
          <w:szCs w:val="28"/>
          <w:u w:val="single"/>
        </w:rPr>
        <w:t xml:space="preserve">a použité výrazy </w:t>
      </w:r>
    </w:p>
    <w:p w:rsidR="00631A25" w:rsidRPr="00DA5F14" w:rsidRDefault="00DA5F14" w:rsidP="00DA5F14">
      <w:pPr>
        <w:rPr>
          <w:rFonts w:ascii="Arial" w:hAnsi="Arial" w:cs="Arial"/>
          <w:sz w:val="28"/>
          <w:szCs w:val="28"/>
        </w:rPr>
      </w:pPr>
      <w:r>
        <w:rPr>
          <w:rFonts w:ascii="Arial" w:hAnsi="Arial" w:cs="Arial"/>
          <w:sz w:val="28"/>
          <w:szCs w:val="28"/>
        </w:rPr>
        <w:t>(</w:t>
      </w:r>
      <w:r w:rsidR="00631A25" w:rsidRPr="00DA5F14">
        <w:rPr>
          <w:rFonts w:ascii="Arial" w:hAnsi="Arial" w:cs="Arial"/>
          <w:sz w:val="28"/>
          <w:szCs w:val="28"/>
        </w:rPr>
        <w:t>USTRC, WSTR, PRCzA ,SAWRR)</w:t>
      </w:r>
    </w:p>
    <w:p w:rsidR="00631A25" w:rsidRPr="00DA5F14" w:rsidRDefault="00631A25" w:rsidP="00DA5F14">
      <w:pPr>
        <w:rPr>
          <w:rFonts w:ascii="Arial" w:hAnsi="Arial" w:cs="Arial"/>
          <w:sz w:val="28"/>
          <w:szCs w:val="28"/>
        </w:rPr>
      </w:pPr>
      <w:r w:rsidRPr="00DA5F14">
        <w:rPr>
          <w:rFonts w:ascii="Arial" w:hAnsi="Arial" w:cs="Arial"/>
          <w:sz w:val="28"/>
          <w:szCs w:val="28"/>
        </w:rPr>
        <w:t>Časový limit pre ukončenie úlohy je 1 minuta (60 sekund).</w:t>
      </w:r>
    </w:p>
    <w:p w:rsidR="00631A25" w:rsidRPr="008A5612" w:rsidRDefault="00631A25" w:rsidP="00631A25">
      <w:pPr>
        <w:pStyle w:val="Odsekzoznamu"/>
        <w:numPr>
          <w:ilvl w:val="0"/>
          <w:numId w:val="33"/>
        </w:numPr>
        <w:suppressAutoHyphens/>
        <w:rPr>
          <w:rFonts w:ascii="Arial" w:hAnsi="Arial" w:cs="Arial"/>
          <w:b/>
          <w:sz w:val="28"/>
          <w:szCs w:val="28"/>
        </w:rPr>
      </w:pPr>
      <w:r w:rsidRPr="008A5612">
        <w:rPr>
          <w:rFonts w:ascii="Arial" w:hAnsi="Arial" w:cs="Arial"/>
          <w:b/>
          <w:sz w:val="28"/>
          <w:szCs w:val="28"/>
        </w:rPr>
        <w:t>ČISTÁ ARÉNA - Arena Clear</w:t>
      </w:r>
      <w:r w:rsidRPr="008A5612">
        <w:rPr>
          <w:rFonts w:ascii="Arial" w:hAnsi="Arial" w:cs="Arial"/>
          <w:sz w:val="28"/>
          <w:szCs w:val="28"/>
        </w:rPr>
        <w:t xml:space="preserve"> </w:t>
      </w:r>
      <w:r w:rsidRPr="008A5612">
        <w:rPr>
          <w:rFonts w:ascii="Arial" w:hAnsi="Arial" w:cs="Arial"/>
          <w:sz w:val="28"/>
          <w:szCs w:val="28"/>
        </w:rPr>
        <w:br/>
        <w:t>Pokyn jazdcov k vypusteniu teľaťa skôr, než je aréna prázdna a následný zásah p</w:t>
      </w:r>
      <w:r w:rsidR="00DA5F14">
        <w:rPr>
          <w:rFonts w:ascii="Arial" w:hAnsi="Arial" w:cs="Arial"/>
          <w:sz w:val="28"/>
          <w:szCs w:val="28"/>
        </w:rPr>
        <w:t>redchádzajúceho teľaťa  alebo tímu v aréne do jazdy daného tímu</w:t>
      </w:r>
      <w:r w:rsidRPr="008A5612">
        <w:rPr>
          <w:rFonts w:ascii="Arial" w:hAnsi="Arial" w:cs="Arial"/>
          <w:sz w:val="28"/>
          <w:szCs w:val="28"/>
        </w:rPr>
        <w:t xml:space="preserve"> sa nepovažuje za zásah vyžadujúci nové teľa.</w:t>
      </w:r>
    </w:p>
    <w:p w:rsidR="00631A25" w:rsidRPr="008A5612" w:rsidRDefault="00631A25" w:rsidP="00631A25">
      <w:pPr>
        <w:numPr>
          <w:ilvl w:val="0"/>
          <w:numId w:val="33"/>
        </w:numPr>
        <w:tabs>
          <w:tab w:val="clear" w:pos="0"/>
          <w:tab w:val="num" w:pos="786"/>
        </w:tabs>
        <w:suppressAutoHyphens/>
        <w:ind w:left="786"/>
        <w:rPr>
          <w:rFonts w:ascii="Arial" w:hAnsi="Arial" w:cs="Arial"/>
          <w:b/>
          <w:sz w:val="28"/>
          <w:szCs w:val="28"/>
          <w:lang w:val="sk-SK"/>
        </w:rPr>
      </w:pPr>
      <w:r w:rsidRPr="008A5612">
        <w:rPr>
          <w:rFonts w:ascii="Arial" w:hAnsi="Arial" w:cs="Arial"/>
          <w:b/>
          <w:sz w:val="28"/>
          <w:szCs w:val="28"/>
        </w:rPr>
        <w:t xml:space="preserve">KONTROLA ARÉNY - </w:t>
      </w:r>
      <w:r w:rsidR="00DA5F14">
        <w:rPr>
          <w:rFonts w:ascii="Arial" w:hAnsi="Arial" w:cs="Arial"/>
          <w:b/>
          <w:sz w:val="28"/>
          <w:szCs w:val="28"/>
        </w:rPr>
        <w:t xml:space="preserve"> </w:t>
      </w:r>
      <w:r w:rsidRPr="008A5612">
        <w:rPr>
          <w:rFonts w:ascii="Arial" w:hAnsi="Arial" w:cs="Arial"/>
          <w:b/>
          <w:sz w:val="28"/>
          <w:szCs w:val="28"/>
        </w:rPr>
        <w:t>Arena Control</w:t>
      </w:r>
      <w:r w:rsidRPr="008A5612">
        <w:rPr>
          <w:rFonts w:ascii="Arial" w:hAnsi="Arial" w:cs="Arial"/>
          <w:sz w:val="28"/>
          <w:szCs w:val="28"/>
        </w:rPr>
        <w:t xml:space="preserve"> </w:t>
      </w:r>
      <w:r w:rsidRPr="008A5612">
        <w:rPr>
          <w:rFonts w:ascii="Arial" w:hAnsi="Arial" w:cs="Arial"/>
          <w:sz w:val="28"/>
          <w:szCs w:val="28"/>
        </w:rPr>
        <w:br/>
      </w:r>
      <w:r w:rsidRPr="008A5612">
        <w:rPr>
          <w:rFonts w:ascii="Arial" w:hAnsi="Arial" w:cs="Arial"/>
          <w:sz w:val="28"/>
          <w:szCs w:val="28"/>
          <w:lang w:val="sk-SK"/>
        </w:rPr>
        <w:t>Rozhodca  má povinnosť kontrolovať oblasť vo vnútri arény.</w:t>
      </w:r>
    </w:p>
    <w:p w:rsidR="00631A25" w:rsidRPr="008A5612" w:rsidRDefault="00631A25" w:rsidP="00631A25">
      <w:pPr>
        <w:numPr>
          <w:ilvl w:val="0"/>
          <w:numId w:val="33"/>
        </w:numPr>
        <w:tabs>
          <w:tab w:val="clear" w:pos="0"/>
          <w:tab w:val="num" w:pos="786"/>
        </w:tabs>
        <w:suppressAutoHyphens/>
        <w:ind w:left="786"/>
        <w:rPr>
          <w:rFonts w:ascii="Arial" w:hAnsi="Arial" w:cs="Arial"/>
          <w:b/>
          <w:sz w:val="28"/>
          <w:szCs w:val="28"/>
        </w:rPr>
      </w:pPr>
      <w:r w:rsidRPr="008A5612">
        <w:rPr>
          <w:rFonts w:ascii="Arial" w:hAnsi="Arial" w:cs="Arial"/>
          <w:b/>
          <w:sz w:val="28"/>
          <w:szCs w:val="28"/>
        </w:rPr>
        <w:t>NEFUNKČNOSŤ</w:t>
      </w:r>
      <w:r w:rsidR="00DA5F14">
        <w:rPr>
          <w:rFonts w:ascii="Arial" w:hAnsi="Arial" w:cs="Arial"/>
          <w:b/>
          <w:sz w:val="28"/>
          <w:szCs w:val="28"/>
        </w:rPr>
        <w:t xml:space="preserve"> </w:t>
      </w:r>
      <w:r w:rsidRPr="008A5612">
        <w:rPr>
          <w:rFonts w:ascii="Arial" w:hAnsi="Arial" w:cs="Arial"/>
          <w:b/>
          <w:sz w:val="28"/>
          <w:szCs w:val="28"/>
        </w:rPr>
        <w:t xml:space="preserve"> SNÍMAČA </w:t>
      </w:r>
      <w:r w:rsidR="00DA5F14">
        <w:rPr>
          <w:rFonts w:ascii="Arial" w:hAnsi="Arial" w:cs="Arial"/>
          <w:b/>
          <w:sz w:val="28"/>
          <w:szCs w:val="28"/>
        </w:rPr>
        <w:t xml:space="preserve"> </w:t>
      </w:r>
      <w:r w:rsidRPr="008A5612">
        <w:rPr>
          <w:rFonts w:ascii="Arial" w:hAnsi="Arial" w:cs="Arial"/>
          <w:b/>
          <w:sz w:val="28"/>
          <w:szCs w:val="28"/>
        </w:rPr>
        <w:t>BARIÉRY/ČASOMIERY - Barrier Eye/Timer Malfunction</w:t>
      </w:r>
      <w:r w:rsidRPr="008A5612">
        <w:rPr>
          <w:rFonts w:ascii="Arial" w:hAnsi="Arial" w:cs="Arial"/>
          <w:sz w:val="28"/>
          <w:szCs w:val="28"/>
        </w:rPr>
        <w:t xml:space="preserve"> </w:t>
      </w:r>
      <w:r w:rsidRPr="008A5612">
        <w:rPr>
          <w:rFonts w:ascii="Arial" w:hAnsi="Arial" w:cs="Arial"/>
          <w:sz w:val="28"/>
          <w:szCs w:val="28"/>
        </w:rPr>
        <w:br/>
      </w:r>
      <w:r w:rsidRPr="008A5612">
        <w:rPr>
          <w:rStyle w:val="hps"/>
          <w:rFonts w:ascii="Arial" w:hAnsi="Arial" w:cs="Arial"/>
          <w:sz w:val="28"/>
          <w:szCs w:val="28"/>
          <w:lang w:val="sk-SK"/>
        </w:rPr>
        <w:t>Ak by</w:t>
      </w:r>
      <w:r w:rsidRPr="008A5612">
        <w:rPr>
          <w:rFonts w:ascii="Arial" w:hAnsi="Arial" w:cs="Arial"/>
          <w:sz w:val="28"/>
          <w:szCs w:val="28"/>
          <w:lang w:val="sk-SK"/>
        </w:rPr>
        <w:t xml:space="preserve"> </w:t>
      </w:r>
      <w:r w:rsidRPr="008A5612">
        <w:rPr>
          <w:rStyle w:val="hps"/>
          <w:rFonts w:ascii="Arial" w:hAnsi="Arial" w:cs="Arial"/>
          <w:sz w:val="28"/>
          <w:szCs w:val="28"/>
          <w:lang w:val="sk-SK"/>
        </w:rPr>
        <w:t>nefunkčnosť</w:t>
      </w:r>
      <w:r w:rsidRPr="008A5612">
        <w:rPr>
          <w:rFonts w:ascii="Arial" w:hAnsi="Arial" w:cs="Arial"/>
          <w:sz w:val="28"/>
          <w:szCs w:val="28"/>
          <w:lang w:val="sk-SK"/>
        </w:rPr>
        <w:t xml:space="preserve"> </w:t>
      </w:r>
      <w:r w:rsidRPr="008A5612">
        <w:rPr>
          <w:rStyle w:val="hps"/>
          <w:rFonts w:ascii="Arial" w:hAnsi="Arial" w:cs="Arial"/>
          <w:sz w:val="28"/>
          <w:szCs w:val="28"/>
          <w:lang w:val="sk-SK"/>
        </w:rPr>
        <w:t>snímača</w:t>
      </w:r>
      <w:r w:rsidRPr="008A5612">
        <w:rPr>
          <w:rFonts w:ascii="Arial" w:hAnsi="Arial" w:cs="Arial"/>
          <w:sz w:val="28"/>
          <w:szCs w:val="28"/>
          <w:lang w:val="sk-SK"/>
        </w:rPr>
        <w:t xml:space="preserve"> </w:t>
      </w:r>
      <w:r w:rsidRPr="008A5612">
        <w:rPr>
          <w:rStyle w:val="hps"/>
          <w:rFonts w:ascii="Arial" w:hAnsi="Arial" w:cs="Arial"/>
          <w:sz w:val="28"/>
          <w:szCs w:val="28"/>
          <w:lang w:val="sk-SK"/>
        </w:rPr>
        <w:t>bariéry</w:t>
      </w:r>
      <w:r w:rsidRPr="008A5612">
        <w:rPr>
          <w:rFonts w:ascii="Arial" w:hAnsi="Arial" w:cs="Arial"/>
          <w:sz w:val="28"/>
          <w:szCs w:val="28"/>
          <w:lang w:val="sk-SK"/>
        </w:rPr>
        <w:t xml:space="preserve"> </w:t>
      </w:r>
      <w:r w:rsidRPr="008A5612">
        <w:rPr>
          <w:rStyle w:val="hps"/>
          <w:rFonts w:ascii="Arial" w:hAnsi="Arial" w:cs="Arial"/>
          <w:sz w:val="28"/>
          <w:szCs w:val="28"/>
          <w:lang w:val="sk-SK"/>
        </w:rPr>
        <w:t>alebo</w:t>
      </w:r>
      <w:r w:rsidRPr="008A5612">
        <w:rPr>
          <w:rFonts w:ascii="Arial" w:hAnsi="Arial" w:cs="Arial"/>
          <w:sz w:val="28"/>
          <w:szCs w:val="28"/>
          <w:lang w:val="sk-SK"/>
        </w:rPr>
        <w:t xml:space="preserve"> </w:t>
      </w:r>
      <w:r w:rsidRPr="008A5612">
        <w:rPr>
          <w:rStyle w:val="hps"/>
          <w:rFonts w:ascii="Arial" w:hAnsi="Arial" w:cs="Arial"/>
          <w:sz w:val="28"/>
          <w:szCs w:val="28"/>
          <w:lang w:val="sk-SK"/>
        </w:rPr>
        <w:t>časomiery</w:t>
      </w:r>
      <w:r w:rsidRPr="008A5612">
        <w:rPr>
          <w:rFonts w:ascii="Arial" w:hAnsi="Arial" w:cs="Arial"/>
          <w:sz w:val="28"/>
          <w:szCs w:val="28"/>
          <w:lang w:val="sk-SK"/>
        </w:rPr>
        <w:t xml:space="preserve"> </w:t>
      </w:r>
      <w:r w:rsidRPr="008A5612">
        <w:rPr>
          <w:rStyle w:val="hps"/>
          <w:rFonts w:ascii="Arial" w:hAnsi="Arial" w:cs="Arial"/>
          <w:sz w:val="28"/>
          <w:szCs w:val="28"/>
          <w:lang w:val="sk-SK"/>
        </w:rPr>
        <w:t>poškodila</w:t>
      </w:r>
      <w:r w:rsidRPr="008A5612">
        <w:rPr>
          <w:rFonts w:ascii="Arial" w:hAnsi="Arial" w:cs="Arial"/>
          <w:sz w:val="28"/>
          <w:szCs w:val="28"/>
          <w:lang w:val="sk-SK"/>
        </w:rPr>
        <w:t xml:space="preserve"> </w:t>
      </w:r>
      <w:r w:rsidRPr="008A5612">
        <w:rPr>
          <w:rStyle w:val="hps"/>
          <w:rFonts w:ascii="Arial" w:hAnsi="Arial" w:cs="Arial"/>
          <w:sz w:val="28"/>
          <w:szCs w:val="28"/>
          <w:lang w:val="sk-SK"/>
        </w:rPr>
        <w:t>jazdu</w:t>
      </w:r>
      <w:r w:rsidRPr="008A5612">
        <w:rPr>
          <w:rFonts w:ascii="Arial" w:hAnsi="Arial" w:cs="Arial"/>
          <w:sz w:val="28"/>
          <w:szCs w:val="28"/>
          <w:lang w:val="sk-SK"/>
        </w:rPr>
        <w:t xml:space="preserve"> </w:t>
      </w:r>
      <w:r w:rsidRPr="008A5612">
        <w:rPr>
          <w:rStyle w:val="hps"/>
          <w:rFonts w:ascii="Arial" w:hAnsi="Arial" w:cs="Arial"/>
          <w:sz w:val="28"/>
          <w:szCs w:val="28"/>
          <w:lang w:val="sk-SK"/>
        </w:rPr>
        <w:t>tímu</w:t>
      </w:r>
      <w:r w:rsidRPr="008A5612">
        <w:rPr>
          <w:rFonts w:ascii="Arial" w:hAnsi="Arial" w:cs="Arial"/>
          <w:sz w:val="28"/>
          <w:szCs w:val="28"/>
          <w:lang w:val="sk-SK"/>
        </w:rPr>
        <w:t xml:space="preserve">, </w:t>
      </w:r>
      <w:r w:rsidRPr="008A5612">
        <w:rPr>
          <w:rStyle w:val="hps"/>
          <w:rFonts w:ascii="Arial" w:hAnsi="Arial" w:cs="Arial"/>
          <w:sz w:val="28"/>
          <w:szCs w:val="28"/>
          <w:lang w:val="sk-SK"/>
        </w:rPr>
        <w:t>môže</w:t>
      </w:r>
      <w:r w:rsidRPr="008A5612">
        <w:rPr>
          <w:rFonts w:ascii="Arial" w:hAnsi="Arial" w:cs="Arial"/>
          <w:sz w:val="28"/>
          <w:szCs w:val="28"/>
          <w:lang w:val="sk-SK"/>
        </w:rPr>
        <w:t xml:space="preserve"> </w:t>
      </w:r>
      <w:r w:rsidRPr="008A5612">
        <w:rPr>
          <w:rStyle w:val="hps"/>
          <w:rFonts w:ascii="Arial" w:hAnsi="Arial" w:cs="Arial"/>
          <w:sz w:val="28"/>
          <w:szCs w:val="28"/>
          <w:lang w:val="sk-SK"/>
        </w:rPr>
        <w:t>rozhodca</w:t>
      </w:r>
      <w:r w:rsidRPr="008A5612">
        <w:rPr>
          <w:rFonts w:ascii="Arial" w:hAnsi="Arial" w:cs="Arial"/>
          <w:sz w:val="28"/>
          <w:szCs w:val="28"/>
          <w:lang w:val="sk-SK"/>
        </w:rPr>
        <w:t xml:space="preserve"> </w:t>
      </w:r>
      <w:r w:rsidRPr="008A5612">
        <w:rPr>
          <w:rStyle w:val="hps"/>
          <w:rFonts w:ascii="Arial" w:hAnsi="Arial" w:cs="Arial"/>
          <w:sz w:val="28"/>
          <w:szCs w:val="28"/>
          <w:lang w:val="sk-SK"/>
        </w:rPr>
        <w:t>tímu</w:t>
      </w:r>
      <w:r w:rsidRPr="008A5612">
        <w:rPr>
          <w:rFonts w:ascii="Arial" w:hAnsi="Arial" w:cs="Arial"/>
          <w:sz w:val="28"/>
          <w:szCs w:val="28"/>
          <w:lang w:val="sk-SK"/>
        </w:rPr>
        <w:t xml:space="preserve"> </w:t>
      </w:r>
      <w:r w:rsidRPr="008A5612">
        <w:rPr>
          <w:rStyle w:val="hps"/>
          <w:rFonts w:ascii="Arial" w:hAnsi="Arial" w:cs="Arial"/>
          <w:sz w:val="28"/>
          <w:szCs w:val="28"/>
          <w:lang w:val="sk-SK"/>
        </w:rPr>
        <w:t>ponúknuť</w:t>
      </w:r>
      <w:r w:rsidRPr="008A5612">
        <w:rPr>
          <w:rFonts w:ascii="Arial" w:hAnsi="Arial" w:cs="Arial"/>
          <w:sz w:val="28"/>
          <w:szCs w:val="28"/>
          <w:lang w:val="sk-SK"/>
        </w:rPr>
        <w:t xml:space="preserve"> </w:t>
      </w:r>
      <w:r w:rsidRPr="008A5612">
        <w:rPr>
          <w:rStyle w:val="hps"/>
          <w:rFonts w:ascii="Arial" w:hAnsi="Arial" w:cs="Arial"/>
          <w:sz w:val="28"/>
          <w:szCs w:val="28"/>
          <w:lang w:val="sk-SK"/>
        </w:rPr>
        <w:t>možnosť</w:t>
      </w:r>
      <w:r w:rsidRPr="008A5612">
        <w:rPr>
          <w:rFonts w:ascii="Arial" w:hAnsi="Arial" w:cs="Arial"/>
          <w:sz w:val="28"/>
          <w:szCs w:val="28"/>
          <w:lang w:val="sk-SK"/>
        </w:rPr>
        <w:t xml:space="preserve"> </w:t>
      </w:r>
      <w:r w:rsidRPr="008A5612">
        <w:rPr>
          <w:rStyle w:val="hps"/>
          <w:rFonts w:ascii="Arial" w:hAnsi="Arial" w:cs="Arial"/>
          <w:sz w:val="28"/>
          <w:szCs w:val="28"/>
          <w:lang w:val="sk-SK"/>
        </w:rPr>
        <w:t>nového</w:t>
      </w:r>
      <w:r w:rsidRPr="008A5612">
        <w:rPr>
          <w:rFonts w:ascii="Arial" w:hAnsi="Arial" w:cs="Arial"/>
          <w:sz w:val="28"/>
          <w:szCs w:val="28"/>
          <w:lang w:val="sk-SK"/>
        </w:rPr>
        <w:t xml:space="preserve"> </w:t>
      </w:r>
      <w:r w:rsidRPr="008A5612">
        <w:rPr>
          <w:rStyle w:val="hps"/>
          <w:rFonts w:ascii="Arial" w:hAnsi="Arial" w:cs="Arial"/>
          <w:sz w:val="28"/>
          <w:szCs w:val="28"/>
          <w:lang w:val="sk-SK"/>
        </w:rPr>
        <w:t>štartu</w:t>
      </w:r>
      <w:r w:rsidRPr="008A5612">
        <w:rPr>
          <w:rFonts w:ascii="Arial" w:hAnsi="Arial" w:cs="Arial"/>
          <w:sz w:val="28"/>
          <w:szCs w:val="28"/>
          <w:lang w:val="sk-SK"/>
        </w:rPr>
        <w:t xml:space="preserve"> </w:t>
      </w:r>
      <w:r w:rsidRPr="008A5612">
        <w:rPr>
          <w:rStyle w:val="hps"/>
          <w:rFonts w:ascii="Arial" w:hAnsi="Arial" w:cs="Arial"/>
          <w:sz w:val="28"/>
          <w:szCs w:val="28"/>
          <w:lang w:val="sk-SK"/>
        </w:rPr>
        <w:t>alebo</w:t>
      </w:r>
      <w:r w:rsidRPr="008A5612">
        <w:rPr>
          <w:rFonts w:ascii="Arial" w:hAnsi="Arial" w:cs="Arial"/>
          <w:sz w:val="28"/>
          <w:szCs w:val="28"/>
          <w:lang w:val="sk-SK"/>
        </w:rPr>
        <w:t xml:space="preserve"> </w:t>
      </w:r>
      <w:r w:rsidRPr="008A5612">
        <w:rPr>
          <w:rStyle w:val="hps"/>
          <w:rFonts w:ascii="Arial" w:hAnsi="Arial" w:cs="Arial"/>
          <w:sz w:val="28"/>
          <w:szCs w:val="28"/>
          <w:lang w:val="sk-SK"/>
        </w:rPr>
        <w:t>vymazanie</w:t>
      </w:r>
      <w:r w:rsidRPr="008A5612">
        <w:rPr>
          <w:rFonts w:ascii="Arial" w:hAnsi="Arial" w:cs="Arial"/>
          <w:sz w:val="28"/>
          <w:szCs w:val="28"/>
          <w:lang w:val="sk-SK"/>
        </w:rPr>
        <w:t xml:space="preserve"> </w:t>
      </w:r>
      <w:r w:rsidRPr="008A5612">
        <w:rPr>
          <w:rStyle w:val="hps"/>
          <w:rFonts w:ascii="Arial" w:hAnsi="Arial" w:cs="Arial"/>
          <w:sz w:val="28"/>
          <w:szCs w:val="28"/>
          <w:lang w:val="sk-SK"/>
        </w:rPr>
        <w:t>penalizácie</w:t>
      </w:r>
      <w:r w:rsidRPr="008A5612">
        <w:rPr>
          <w:rFonts w:ascii="Arial" w:hAnsi="Arial" w:cs="Arial"/>
          <w:sz w:val="28"/>
          <w:szCs w:val="28"/>
          <w:lang w:val="sk-SK"/>
        </w:rPr>
        <w:t xml:space="preserve"> </w:t>
      </w:r>
      <w:r w:rsidRPr="008A5612">
        <w:rPr>
          <w:rStyle w:val="hps"/>
          <w:rFonts w:ascii="Arial" w:hAnsi="Arial" w:cs="Arial"/>
          <w:sz w:val="28"/>
          <w:szCs w:val="28"/>
          <w:lang w:val="sk-SK"/>
        </w:rPr>
        <w:t>za</w:t>
      </w:r>
      <w:r w:rsidRPr="008A5612">
        <w:rPr>
          <w:rFonts w:ascii="Arial" w:hAnsi="Arial" w:cs="Arial"/>
          <w:sz w:val="28"/>
          <w:szCs w:val="28"/>
          <w:lang w:val="sk-SK"/>
        </w:rPr>
        <w:t xml:space="preserve"> </w:t>
      </w:r>
      <w:r w:rsidRPr="008A5612">
        <w:rPr>
          <w:rStyle w:val="hps"/>
          <w:rFonts w:ascii="Arial" w:hAnsi="Arial" w:cs="Arial"/>
          <w:sz w:val="28"/>
          <w:szCs w:val="28"/>
          <w:lang w:val="sk-SK"/>
        </w:rPr>
        <w:t>predčasný</w:t>
      </w:r>
      <w:r w:rsidRPr="008A5612">
        <w:rPr>
          <w:rFonts w:ascii="Arial" w:hAnsi="Arial" w:cs="Arial"/>
          <w:sz w:val="28"/>
          <w:szCs w:val="28"/>
          <w:lang w:val="sk-SK"/>
        </w:rPr>
        <w:t xml:space="preserve"> </w:t>
      </w:r>
      <w:r w:rsidRPr="008A5612">
        <w:rPr>
          <w:rStyle w:val="hps"/>
          <w:rFonts w:ascii="Arial" w:hAnsi="Arial" w:cs="Arial"/>
          <w:sz w:val="28"/>
          <w:szCs w:val="28"/>
          <w:lang w:val="sk-SK"/>
        </w:rPr>
        <w:t>štart</w:t>
      </w:r>
      <w:r w:rsidRPr="008A5612">
        <w:rPr>
          <w:rFonts w:ascii="Arial" w:hAnsi="Arial" w:cs="Arial"/>
          <w:sz w:val="28"/>
          <w:szCs w:val="28"/>
          <w:lang w:val="sk-SK"/>
        </w:rPr>
        <w:t xml:space="preserve">. </w:t>
      </w:r>
      <w:r w:rsidRPr="008A5612">
        <w:rPr>
          <w:rStyle w:val="hps"/>
          <w:rFonts w:ascii="Arial" w:hAnsi="Arial" w:cs="Arial"/>
          <w:sz w:val="28"/>
          <w:szCs w:val="28"/>
          <w:lang w:val="sk-SK"/>
        </w:rPr>
        <w:t>(</w:t>
      </w:r>
      <w:r w:rsidRPr="008A5612">
        <w:rPr>
          <w:rFonts w:ascii="Arial" w:hAnsi="Arial" w:cs="Arial"/>
          <w:sz w:val="28"/>
          <w:szCs w:val="28"/>
          <w:lang w:val="sk-SK"/>
        </w:rPr>
        <w:t xml:space="preserve">Nemusí </w:t>
      </w:r>
      <w:r w:rsidRPr="008A5612">
        <w:rPr>
          <w:rStyle w:val="hps"/>
          <w:rFonts w:ascii="Arial" w:hAnsi="Arial" w:cs="Arial"/>
          <w:sz w:val="28"/>
          <w:szCs w:val="28"/>
          <w:lang w:val="sk-SK"/>
        </w:rPr>
        <w:t>byť vypustené</w:t>
      </w:r>
      <w:r w:rsidRPr="008A5612">
        <w:rPr>
          <w:rFonts w:ascii="Arial" w:hAnsi="Arial" w:cs="Arial"/>
          <w:sz w:val="28"/>
          <w:szCs w:val="28"/>
          <w:lang w:val="sk-SK"/>
        </w:rPr>
        <w:t xml:space="preserve"> </w:t>
      </w:r>
      <w:r w:rsidRPr="008A5612">
        <w:rPr>
          <w:rStyle w:val="hps"/>
          <w:rFonts w:ascii="Arial" w:hAnsi="Arial" w:cs="Arial"/>
          <w:sz w:val="28"/>
          <w:szCs w:val="28"/>
          <w:lang w:val="sk-SK"/>
        </w:rPr>
        <w:t>nové</w:t>
      </w:r>
      <w:r w:rsidRPr="008A5612">
        <w:rPr>
          <w:rFonts w:ascii="Arial" w:hAnsi="Arial" w:cs="Arial"/>
          <w:sz w:val="28"/>
          <w:szCs w:val="28"/>
          <w:lang w:val="sk-SK"/>
        </w:rPr>
        <w:t xml:space="preserve"> </w:t>
      </w:r>
      <w:r w:rsidRPr="008A5612">
        <w:rPr>
          <w:rStyle w:val="hps"/>
          <w:rFonts w:ascii="Arial" w:hAnsi="Arial" w:cs="Arial"/>
          <w:sz w:val="28"/>
          <w:szCs w:val="28"/>
          <w:lang w:val="sk-SK"/>
        </w:rPr>
        <w:t>teľa</w:t>
      </w:r>
      <w:r w:rsidRPr="008A5612">
        <w:rPr>
          <w:rFonts w:ascii="Arial" w:hAnsi="Arial" w:cs="Arial"/>
          <w:sz w:val="28"/>
          <w:szCs w:val="28"/>
          <w:lang w:val="sk-SK"/>
        </w:rPr>
        <w:t xml:space="preserve">). </w:t>
      </w:r>
      <w:r w:rsidRPr="008A5612">
        <w:rPr>
          <w:rStyle w:val="hps"/>
          <w:rFonts w:ascii="Arial" w:hAnsi="Arial" w:cs="Arial"/>
          <w:sz w:val="28"/>
          <w:szCs w:val="28"/>
          <w:lang w:val="sk-SK"/>
        </w:rPr>
        <w:t>Avšak</w:t>
      </w:r>
      <w:r w:rsidRPr="008A5612">
        <w:rPr>
          <w:rFonts w:ascii="Arial" w:hAnsi="Arial" w:cs="Arial"/>
          <w:sz w:val="28"/>
          <w:szCs w:val="28"/>
          <w:lang w:val="sk-SK"/>
        </w:rPr>
        <w:t xml:space="preserve"> </w:t>
      </w:r>
      <w:r w:rsidRPr="008A5612">
        <w:rPr>
          <w:rStyle w:val="hps"/>
          <w:rFonts w:ascii="Arial" w:hAnsi="Arial" w:cs="Arial"/>
          <w:sz w:val="28"/>
          <w:szCs w:val="28"/>
          <w:lang w:val="sk-SK"/>
        </w:rPr>
        <w:t>nesmie dôjsť</w:t>
      </w:r>
      <w:r w:rsidRPr="008A5612">
        <w:rPr>
          <w:rFonts w:ascii="Arial" w:hAnsi="Arial" w:cs="Arial"/>
          <w:sz w:val="28"/>
          <w:szCs w:val="28"/>
          <w:lang w:val="sk-SK"/>
        </w:rPr>
        <w:t xml:space="preserve"> </w:t>
      </w:r>
      <w:r w:rsidRPr="008A5612">
        <w:rPr>
          <w:rStyle w:val="hps"/>
          <w:rFonts w:ascii="Arial" w:hAnsi="Arial" w:cs="Arial"/>
          <w:sz w:val="28"/>
          <w:szCs w:val="28"/>
          <w:lang w:val="sk-SK"/>
        </w:rPr>
        <w:t>k</w:t>
      </w:r>
      <w:r w:rsidRPr="008A5612">
        <w:rPr>
          <w:rFonts w:ascii="Arial" w:hAnsi="Arial" w:cs="Arial"/>
          <w:sz w:val="28"/>
          <w:szCs w:val="28"/>
          <w:lang w:val="sk-SK"/>
        </w:rPr>
        <w:t xml:space="preserve"> </w:t>
      </w:r>
      <w:r w:rsidRPr="008A5612">
        <w:rPr>
          <w:rStyle w:val="hps"/>
          <w:rFonts w:ascii="Arial" w:hAnsi="Arial" w:cs="Arial"/>
          <w:sz w:val="28"/>
          <w:szCs w:val="28"/>
          <w:lang w:val="sk-SK"/>
        </w:rPr>
        <w:t>žiadnym</w:t>
      </w:r>
      <w:r w:rsidRPr="008A5612">
        <w:rPr>
          <w:rFonts w:ascii="Arial" w:hAnsi="Arial" w:cs="Arial"/>
          <w:sz w:val="28"/>
          <w:szCs w:val="28"/>
          <w:lang w:val="sk-SK"/>
        </w:rPr>
        <w:t xml:space="preserve"> </w:t>
      </w:r>
      <w:r w:rsidRPr="008A5612">
        <w:rPr>
          <w:rStyle w:val="hps"/>
          <w:rFonts w:ascii="Arial" w:hAnsi="Arial" w:cs="Arial"/>
          <w:sz w:val="28"/>
          <w:szCs w:val="28"/>
          <w:lang w:val="sk-SK"/>
        </w:rPr>
        <w:t>pochybnostiam</w:t>
      </w:r>
      <w:r w:rsidRPr="008A5612">
        <w:rPr>
          <w:rFonts w:ascii="Arial" w:hAnsi="Arial" w:cs="Arial"/>
          <w:sz w:val="28"/>
          <w:szCs w:val="28"/>
          <w:lang w:val="sk-SK"/>
        </w:rPr>
        <w:t xml:space="preserve">, </w:t>
      </w:r>
      <w:r w:rsidRPr="008A5612">
        <w:rPr>
          <w:rStyle w:val="hps"/>
          <w:rFonts w:ascii="Arial" w:hAnsi="Arial" w:cs="Arial"/>
          <w:sz w:val="28"/>
          <w:szCs w:val="28"/>
          <w:lang w:val="sk-SK"/>
        </w:rPr>
        <w:t>že takáto</w:t>
      </w:r>
      <w:r w:rsidRPr="008A5612">
        <w:rPr>
          <w:rFonts w:ascii="Arial" w:hAnsi="Arial" w:cs="Arial"/>
          <w:sz w:val="28"/>
          <w:szCs w:val="28"/>
          <w:lang w:val="sk-SK"/>
        </w:rPr>
        <w:t xml:space="preserve"> </w:t>
      </w:r>
      <w:r w:rsidRPr="008A5612">
        <w:rPr>
          <w:rStyle w:val="hps"/>
          <w:rFonts w:ascii="Arial" w:hAnsi="Arial" w:cs="Arial"/>
          <w:sz w:val="28"/>
          <w:szCs w:val="28"/>
          <w:lang w:val="sk-SK"/>
        </w:rPr>
        <w:t>situácia</w:t>
      </w:r>
      <w:r w:rsidRPr="008A5612">
        <w:rPr>
          <w:rFonts w:ascii="Arial" w:hAnsi="Arial" w:cs="Arial"/>
          <w:sz w:val="28"/>
          <w:szCs w:val="28"/>
          <w:lang w:val="sk-SK"/>
        </w:rPr>
        <w:t xml:space="preserve"> </w:t>
      </w:r>
      <w:r w:rsidRPr="008A5612">
        <w:rPr>
          <w:rStyle w:val="hps"/>
          <w:rFonts w:ascii="Arial" w:hAnsi="Arial" w:cs="Arial"/>
          <w:sz w:val="28"/>
          <w:szCs w:val="28"/>
          <w:lang w:val="sk-SK"/>
        </w:rPr>
        <w:t>(</w:t>
      </w:r>
      <w:r w:rsidRPr="008A5612">
        <w:rPr>
          <w:rFonts w:ascii="Arial" w:hAnsi="Arial" w:cs="Arial"/>
          <w:sz w:val="28"/>
          <w:szCs w:val="28"/>
          <w:lang w:val="sk-SK"/>
        </w:rPr>
        <w:t xml:space="preserve">nefunkčnosť) </w:t>
      </w:r>
      <w:r w:rsidRPr="008A5612">
        <w:rPr>
          <w:rStyle w:val="hps"/>
          <w:rFonts w:ascii="Arial" w:hAnsi="Arial" w:cs="Arial"/>
          <w:sz w:val="28"/>
          <w:szCs w:val="28"/>
          <w:lang w:val="sk-SK"/>
        </w:rPr>
        <w:t>nastala</w:t>
      </w:r>
      <w:r w:rsidRPr="008A5612">
        <w:rPr>
          <w:rFonts w:ascii="Arial" w:hAnsi="Arial" w:cs="Arial"/>
          <w:sz w:val="28"/>
          <w:szCs w:val="28"/>
          <w:lang w:val="sk-SK"/>
        </w:rPr>
        <w:t>.</w:t>
      </w:r>
    </w:p>
    <w:p w:rsidR="00631A25" w:rsidRPr="008A5612" w:rsidRDefault="00631A25" w:rsidP="00631A25">
      <w:pPr>
        <w:numPr>
          <w:ilvl w:val="0"/>
          <w:numId w:val="33"/>
        </w:numPr>
        <w:tabs>
          <w:tab w:val="clear" w:pos="0"/>
          <w:tab w:val="num" w:pos="786"/>
        </w:tabs>
        <w:suppressAutoHyphens/>
        <w:ind w:left="786"/>
        <w:rPr>
          <w:rFonts w:ascii="Arial" w:hAnsi="Arial" w:cs="Arial"/>
          <w:b/>
          <w:sz w:val="28"/>
          <w:szCs w:val="28"/>
          <w:lang w:val="sk-SK"/>
        </w:rPr>
      </w:pPr>
      <w:r w:rsidRPr="008A5612">
        <w:rPr>
          <w:rFonts w:ascii="Arial" w:hAnsi="Arial" w:cs="Arial"/>
          <w:b/>
          <w:sz w:val="28"/>
          <w:szCs w:val="28"/>
        </w:rPr>
        <w:t>VYŽIADANIE SI TEĽAŤA - Calling for a Steer</w:t>
      </w:r>
      <w:r w:rsidRPr="008A5612">
        <w:rPr>
          <w:rFonts w:ascii="Arial" w:hAnsi="Arial" w:cs="Arial"/>
          <w:sz w:val="28"/>
          <w:szCs w:val="28"/>
        </w:rPr>
        <w:t xml:space="preserve"> </w:t>
      </w:r>
      <w:r w:rsidRPr="008A5612">
        <w:rPr>
          <w:rFonts w:ascii="Arial" w:hAnsi="Arial" w:cs="Arial"/>
          <w:sz w:val="28"/>
          <w:szCs w:val="28"/>
        </w:rPr>
        <w:br/>
      </w:r>
      <w:r w:rsidRPr="008A5612">
        <w:rPr>
          <w:rStyle w:val="hps"/>
          <w:rFonts w:ascii="Arial" w:hAnsi="Arial" w:cs="Arial"/>
          <w:sz w:val="28"/>
          <w:szCs w:val="28"/>
          <w:lang w:val="sk-SK"/>
        </w:rPr>
        <w:t>Teľa</w:t>
      </w:r>
      <w:r w:rsidRPr="008A5612">
        <w:rPr>
          <w:rFonts w:ascii="Arial" w:hAnsi="Arial" w:cs="Arial"/>
          <w:sz w:val="28"/>
          <w:szCs w:val="28"/>
          <w:lang w:val="sk-SK"/>
        </w:rPr>
        <w:t xml:space="preserve"> </w:t>
      </w:r>
      <w:r w:rsidRPr="008A5612">
        <w:rPr>
          <w:rStyle w:val="hps"/>
          <w:rFonts w:ascii="Arial" w:hAnsi="Arial" w:cs="Arial"/>
          <w:sz w:val="28"/>
          <w:szCs w:val="28"/>
          <w:lang w:val="sk-SK"/>
        </w:rPr>
        <w:t>patrí</w:t>
      </w:r>
      <w:r w:rsidRPr="008A5612">
        <w:rPr>
          <w:rFonts w:ascii="Arial" w:hAnsi="Arial" w:cs="Arial"/>
          <w:sz w:val="28"/>
          <w:szCs w:val="28"/>
          <w:lang w:val="sk-SK"/>
        </w:rPr>
        <w:t xml:space="preserve"> </w:t>
      </w:r>
      <w:r w:rsidRPr="008A5612">
        <w:rPr>
          <w:rStyle w:val="hps"/>
          <w:rFonts w:ascii="Arial" w:hAnsi="Arial" w:cs="Arial"/>
          <w:sz w:val="28"/>
          <w:szCs w:val="28"/>
          <w:lang w:val="sk-SK"/>
        </w:rPr>
        <w:t>roperom</w:t>
      </w:r>
      <w:r w:rsidRPr="008A5612">
        <w:rPr>
          <w:rFonts w:ascii="Arial" w:hAnsi="Arial" w:cs="Arial"/>
          <w:sz w:val="28"/>
          <w:szCs w:val="28"/>
          <w:lang w:val="sk-SK"/>
        </w:rPr>
        <w:t xml:space="preserve"> </w:t>
      </w:r>
      <w:r w:rsidRPr="008A5612">
        <w:rPr>
          <w:rStyle w:val="hps"/>
          <w:rFonts w:ascii="Arial" w:hAnsi="Arial" w:cs="Arial"/>
          <w:sz w:val="28"/>
          <w:szCs w:val="28"/>
          <w:lang w:val="sk-SK"/>
        </w:rPr>
        <w:t>od</w:t>
      </w:r>
      <w:r w:rsidRPr="008A5612">
        <w:rPr>
          <w:rFonts w:ascii="Arial" w:hAnsi="Arial" w:cs="Arial"/>
          <w:sz w:val="28"/>
          <w:szCs w:val="28"/>
          <w:lang w:val="sk-SK"/>
        </w:rPr>
        <w:t xml:space="preserve"> </w:t>
      </w:r>
      <w:r w:rsidRPr="008A5612">
        <w:rPr>
          <w:rStyle w:val="hps"/>
          <w:rFonts w:ascii="Arial" w:hAnsi="Arial" w:cs="Arial"/>
          <w:sz w:val="28"/>
          <w:szCs w:val="28"/>
          <w:lang w:val="sk-SK"/>
        </w:rPr>
        <w:t>chvíle</w:t>
      </w:r>
      <w:r w:rsidRPr="008A5612">
        <w:rPr>
          <w:rFonts w:ascii="Arial" w:hAnsi="Arial" w:cs="Arial"/>
          <w:sz w:val="28"/>
          <w:szCs w:val="28"/>
          <w:lang w:val="sk-SK"/>
        </w:rPr>
        <w:t xml:space="preserve">, </w:t>
      </w:r>
      <w:r w:rsidRPr="008A5612">
        <w:rPr>
          <w:rStyle w:val="hps"/>
          <w:rFonts w:ascii="Arial" w:hAnsi="Arial" w:cs="Arial"/>
          <w:sz w:val="28"/>
          <w:szCs w:val="28"/>
          <w:lang w:val="sk-SK"/>
        </w:rPr>
        <w:t>kedy si</w:t>
      </w:r>
      <w:r w:rsidRPr="008A5612">
        <w:rPr>
          <w:rFonts w:ascii="Arial" w:hAnsi="Arial" w:cs="Arial"/>
          <w:sz w:val="28"/>
          <w:szCs w:val="28"/>
          <w:lang w:val="sk-SK"/>
        </w:rPr>
        <w:t xml:space="preserve"> </w:t>
      </w:r>
      <w:r w:rsidR="00DA5F14">
        <w:rPr>
          <w:rStyle w:val="hps"/>
          <w:rFonts w:ascii="Arial" w:hAnsi="Arial" w:cs="Arial"/>
          <w:sz w:val="28"/>
          <w:szCs w:val="28"/>
          <w:lang w:val="sk-SK"/>
        </w:rPr>
        <w:t>hlavá</w:t>
      </w:r>
      <w:r w:rsidRPr="008A5612">
        <w:rPr>
          <w:rStyle w:val="hps"/>
          <w:rFonts w:ascii="Arial" w:hAnsi="Arial" w:cs="Arial"/>
          <w:sz w:val="28"/>
          <w:szCs w:val="28"/>
          <w:lang w:val="sk-SK"/>
        </w:rPr>
        <w:t xml:space="preserve">r </w:t>
      </w:r>
      <w:r w:rsidRPr="008A5612">
        <w:rPr>
          <w:rStyle w:val="atn"/>
          <w:rFonts w:ascii="Arial" w:hAnsi="Arial" w:cs="Arial"/>
          <w:sz w:val="28"/>
          <w:szCs w:val="28"/>
          <w:lang w:val="sk-SK"/>
        </w:rPr>
        <w:t>-</w:t>
      </w:r>
      <w:r w:rsidRPr="008A5612">
        <w:rPr>
          <w:rFonts w:ascii="Arial" w:hAnsi="Arial" w:cs="Arial"/>
          <w:sz w:val="28"/>
          <w:szCs w:val="28"/>
          <w:lang w:val="sk-SK"/>
        </w:rPr>
        <w:t xml:space="preserve">header </w:t>
      </w:r>
      <w:r w:rsidR="00DA5F14">
        <w:rPr>
          <w:rFonts w:ascii="Arial" w:hAnsi="Arial" w:cs="Arial"/>
          <w:sz w:val="28"/>
          <w:szCs w:val="28"/>
          <w:lang w:val="sk-SK"/>
        </w:rPr>
        <w:t xml:space="preserve"> </w:t>
      </w:r>
      <w:r w:rsidRPr="008A5612">
        <w:rPr>
          <w:rStyle w:val="hps"/>
          <w:rFonts w:ascii="Arial" w:hAnsi="Arial" w:cs="Arial"/>
          <w:sz w:val="28"/>
          <w:szCs w:val="28"/>
          <w:lang w:val="sk-SK"/>
        </w:rPr>
        <w:t>teľa</w:t>
      </w:r>
      <w:r w:rsidRPr="008A5612">
        <w:rPr>
          <w:rFonts w:ascii="Arial" w:hAnsi="Arial" w:cs="Arial"/>
          <w:sz w:val="28"/>
          <w:szCs w:val="28"/>
          <w:lang w:val="sk-SK"/>
        </w:rPr>
        <w:t xml:space="preserve"> </w:t>
      </w:r>
      <w:r w:rsidRPr="008A5612">
        <w:rPr>
          <w:rStyle w:val="hps"/>
          <w:rFonts w:ascii="Arial" w:hAnsi="Arial" w:cs="Arial"/>
          <w:sz w:val="28"/>
          <w:szCs w:val="28"/>
          <w:lang w:val="sk-SK"/>
        </w:rPr>
        <w:t>vyžiada</w:t>
      </w:r>
      <w:r w:rsidRPr="008A5612">
        <w:rPr>
          <w:rFonts w:ascii="Arial" w:hAnsi="Arial" w:cs="Arial"/>
          <w:sz w:val="28"/>
          <w:szCs w:val="28"/>
          <w:lang w:val="sk-SK"/>
        </w:rPr>
        <w:t xml:space="preserve"> </w:t>
      </w:r>
      <w:r w:rsidRPr="008A5612">
        <w:rPr>
          <w:rStyle w:val="hps"/>
          <w:rFonts w:ascii="Arial" w:hAnsi="Arial" w:cs="Arial"/>
          <w:sz w:val="28"/>
          <w:szCs w:val="28"/>
          <w:lang w:val="sk-SK"/>
        </w:rPr>
        <w:t>(</w:t>
      </w:r>
      <w:r w:rsidRPr="008A5612">
        <w:rPr>
          <w:rFonts w:ascii="Arial" w:hAnsi="Arial" w:cs="Arial"/>
          <w:sz w:val="28"/>
          <w:szCs w:val="28"/>
          <w:lang w:val="sk-SK"/>
        </w:rPr>
        <w:t xml:space="preserve">dá </w:t>
      </w:r>
      <w:r w:rsidRPr="008A5612">
        <w:rPr>
          <w:rStyle w:val="hps"/>
          <w:rFonts w:ascii="Arial" w:hAnsi="Arial" w:cs="Arial"/>
          <w:sz w:val="28"/>
          <w:szCs w:val="28"/>
          <w:lang w:val="sk-SK"/>
        </w:rPr>
        <w:t>pokyn na</w:t>
      </w:r>
      <w:r w:rsidRPr="008A5612">
        <w:rPr>
          <w:rFonts w:ascii="Arial" w:hAnsi="Arial" w:cs="Arial"/>
          <w:sz w:val="28"/>
          <w:szCs w:val="28"/>
          <w:lang w:val="sk-SK"/>
        </w:rPr>
        <w:t xml:space="preserve"> </w:t>
      </w:r>
      <w:r w:rsidRPr="008A5612">
        <w:rPr>
          <w:rStyle w:val="hps"/>
          <w:rFonts w:ascii="Arial" w:hAnsi="Arial" w:cs="Arial"/>
          <w:sz w:val="28"/>
          <w:szCs w:val="28"/>
          <w:lang w:val="sk-SK"/>
        </w:rPr>
        <w:t>vypustenie</w:t>
      </w:r>
      <w:r w:rsidRPr="008A5612">
        <w:rPr>
          <w:rFonts w:ascii="Arial" w:hAnsi="Arial" w:cs="Arial"/>
          <w:sz w:val="28"/>
          <w:szCs w:val="28"/>
          <w:lang w:val="sk-SK"/>
        </w:rPr>
        <w:t xml:space="preserve">). </w:t>
      </w:r>
      <w:r w:rsidRPr="008A5612">
        <w:rPr>
          <w:rStyle w:val="hps"/>
          <w:rFonts w:ascii="Arial" w:hAnsi="Arial" w:cs="Arial"/>
          <w:sz w:val="28"/>
          <w:szCs w:val="28"/>
          <w:lang w:val="sk-SK"/>
        </w:rPr>
        <w:t>Okrem</w:t>
      </w:r>
      <w:r w:rsidRPr="008A5612">
        <w:rPr>
          <w:rFonts w:ascii="Arial" w:hAnsi="Arial" w:cs="Arial"/>
          <w:sz w:val="28"/>
          <w:szCs w:val="28"/>
          <w:lang w:val="sk-SK"/>
        </w:rPr>
        <w:t xml:space="preserve"> </w:t>
      </w:r>
      <w:r w:rsidRPr="008A5612">
        <w:rPr>
          <w:rStyle w:val="hps"/>
          <w:rFonts w:ascii="Arial" w:hAnsi="Arial" w:cs="Arial"/>
          <w:sz w:val="28"/>
          <w:szCs w:val="28"/>
          <w:lang w:val="sk-SK"/>
        </w:rPr>
        <w:t>mechanických</w:t>
      </w:r>
      <w:r w:rsidRPr="008A5612">
        <w:rPr>
          <w:rFonts w:ascii="Arial" w:hAnsi="Arial" w:cs="Arial"/>
          <w:sz w:val="28"/>
          <w:szCs w:val="28"/>
          <w:lang w:val="sk-SK"/>
        </w:rPr>
        <w:t xml:space="preserve"> </w:t>
      </w:r>
      <w:r w:rsidRPr="008A5612">
        <w:rPr>
          <w:rStyle w:val="hps"/>
          <w:rFonts w:ascii="Arial" w:hAnsi="Arial" w:cs="Arial"/>
          <w:sz w:val="28"/>
          <w:szCs w:val="28"/>
          <w:lang w:val="sk-SK"/>
        </w:rPr>
        <w:t>chýb</w:t>
      </w:r>
      <w:r w:rsidRPr="008A5612">
        <w:rPr>
          <w:rFonts w:ascii="Arial" w:hAnsi="Arial" w:cs="Arial"/>
          <w:sz w:val="28"/>
          <w:szCs w:val="28"/>
          <w:lang w:val="sk-SK"/>
        </w:rPr>
        <w:t xml:space="preserve"> </w:t>
      </w:r>
      <w:r w:rsidRPr="008A5612">
        <w:rPr>
          <w:rStyle w:val="hps"/>
          <w:rFonts w:ascii="Arial" w:hAnsi="Arial" w:cs="Arial"/>
          <w:sz w:val="28"/>
          <w:szCs w:val="28"/>
          <w:lang w:val="sk-SK"/>
        </w:rPr>
        <w:t>tím</w:t>
      </w:r>
      <w:r w:rsidRPr="008A5612">
        <w:rPr>
          <w:rFonts w:ascii="Arial" w:hAnsi="Arial" w:cs="Arial"/>
          <w:sz w:val="28"/>
          <w:szCs w:val="28"/>
          <w:lang w:val="sk-SK"/>
        </w:rPr>
        <w:t xml:space="preserve"> </w:t>
      </w:r>
      <w:r w:rsidRPr="008A5612">
        <w:rPr>
          <w:rStyle w:val="hps"/>
          <w:rFonts w:ascii="Arial" w:hAnsi="Arial" w:cs="Arial"/>
          <w:sz w:val="28"/>
          <w:szCs w:val="28"/>
          <w:lang w:val="sk-SK"/>
        </w:rPr>
        <w:t>situáciu</w:t>
      </w:r>
      <w:r w:rsidRPr="008A5612">
        <w:rPr>
          <w:rFonts w:ascii="Arial" w:hAnsi="Arial" w:cs="Arial"/>
          <w:sz w:val="28"/>
          <w:szCs w:val="28"/>
          <w:lang w:val="sk-SK"/>
        </w:rPr>
        <w:t xml:space="preserve"> </w:t>
      </w:r>
      <w:r w:rsidRPr="008A5612">
        <w:rPr>
          <w:rStyle w:val="hps"/>
          <w:rFonts w:ascii="Arial" w:hAnsi="Arial" w:cs="Arial"/>
          <w:sz w:val="28"/>
          <w:szCs w:val="28"/>
          <w:lang w:val="sk-SK"/>
        </w:rPr>
        <w:t>prijíma</w:t>
      </w:r>
      <w:r w:rsidRPr="008A5612">
        <w:rPr>
          <w:rFonts w:ascii="Arial" w:hAnsi="Arial" w:cs="Arial"/>
          <w:sz w:val="28"/>
          <w:szCs w:val="28"/>
          <w:lang w:val="sk-SK"/>
        </w:rPr>
        <w:t xml:space="preserve"> </w:t>
      </w:r>
      <w:r w:rsidRPr="008A5612">
        <w:rPr>
          <w:rStyle w:val="hps"/>
          <w:rFonts w:ascii="Arial" w:hAnsi="Arial" w:cs="Arial"/>
          <w:sz w:val="28"/>
          <w:szCs w:val="28"/>
          <w:lang w:val="sk-SK"/>
        </w:rPr>
        <w:t>tak</w:t>
      </w:r>
      <w:r w:rsidRPr="008A5612">
        <w:rPr>
          <w:rFonts w:ascii="Arial" w:hAnsi="Arial" w:cs="Arial"/>
          <w:sz w:val="28"/>
          <w:szCs w:val="28"/>
          <w:lang w:val="sk-SK"/>
        </w:rPr>
        <w:t xml:space="preserve"> </w:t>
      </w:r>
      <w:r w:rsidRPr="008A5612">
        <w:rPr>
          <w:rStyle w:val="hps"/>
          <w:rFonts w:ascii="Arial" w:hAnsi="Arial" w:cs="Arial"/>
          <w:sz w:val="28"/>
          <w:szCs w:val="28"/>
          <w:lang w:val="sk-SK"/>
        </w:rPr>
        <w:t>"</w:t>
      </w:r>
      <w:r w:rsidRPr="008A5612">
        <w:rPr>
          <w:rFonts w:ascii="Arial" w:hAnsi="Arial" w:cs="Arial"/>
          <w:sz w:val="28"/>
          <w:szCs w:val="28"/>
          <w:lang w:val="sk-SK"/>
        </w:rPr>
        <w:t xml:space="preserve">ako </w:t>
      </w:r>
      <w:r w:rsidRPr="008A5612">
        <w:rPr>
          <w:rStyle w:val="hps"/>
          <w:rFonts w:ascii="Arial" w:hAnsi="Arial" w:cs="Arial"/>
          <w:sz w:val="28"/>
          <w:szCs w:val="28"/>
          <w:lang w:val="sk-SK"/>
        </w:rPr>
        <w:t>je</w:t>
      </w:r>
      <w:r w:rsidRPr="008A5612">
        <w:rPr>
          <w:rFonts w:ascii="Arial" w:hAnsi="Arial" w:cs="Arial"/>
          <w:sz w:val="28"/>
          <w:szCs w:val="28"/>
          <w:lang w:val="sk-SK"/>
        </w:rPr>
        <w:t xml:space="preserve">" </w:t>
      </w:r>
      <w:r w:rsidRPr="008A5612">
        <w:rPr>
          <w:rStyle w:val="hps"/>
          <w:rFonts w:ascii="Arial" w:hAnsi="Arial" w:cs="Arial"/>
          <w:sz w:val="28"/>
          <w:szCs w:val="28"/>
          <w:lang w:val="sk-SK"/>
        </w:rPr>
        <w:t>bez</w:t>
      </w:r>
      <w:r w:rsidRPr="008A5612">
        <w:rPr>
          <w:rFonts w:ascii="Arial" w:hAnsi="Arial" w:cs="Arial"/>
          <w:sz w:val="28"/>
          <w:szCs w:val="28"/>
          <w:lang w:val="sk-SK"/>
        </w:rPr>
        <w:t xml:space="preserve"> </w:t>
      </w:r>
      <w:r w:rsidRPr="008A5612">
        <w:rPr>
          <w:rStyle w:val="hps"/>
          <w:rFonts w:ascii="Arial" w:hAnsi="Arial" w:cs="Arial"/>
          <w:sz w:val="28"/>
          <w:szCs w:val="28"/>
          <w:lang w:val="sk-SK"/>
        </w:rPr>
        <w:t>ohľadu</w:t>
      </w:r>
      <w:r w:rsidRPr="008A5612">
        <w:rPr>
          <w:rFonts w:ascii="Arial" w:hAnsi="Arial" w:cs="Arial"/>
          <w:sz w:val="28"/>
          <w:szCs w:val="28"/>
          <w:lang w:val="sk-SK"/>
        </w:rPr>
        <w:t xml:space="preserve"> </w:t>
      </w:r>
      <w:r w:rsidRPr="008A5612">
        <w:rPr>
          <w:rStyle w:val="hps"/>
          <w:rFonts w:ascii="Arial" w:hAnsi="Arial" w:cs="Arial"/>
          <w:sz w:val="28"/>
          <w:szCs w:val="28"/>
          <w:lang w:val="sk-SK"/>
        </w:rPr>
        <w:t>na</w:t>
      </w:r>
      <w:r w:rsidRPr="008A5612">
        <w:rPr>
          <w:rFonts w:ascii="Arial" w:hAnsi="Arial" w:cs="Arial"/>
          <w:sz w:val="28"/>
          <w:szCs w:val="28"/>
          <w:lang w:val="sk-SK"/>
        </w:rPr>
        <w:t xml:space="preserve"> </w:t>
      </w:r>
      <w:r w:rsidRPr="008A5612">
        <w:rPr>
          <w:rStyle w:val="hps"/>
          <w:rFonts w:ascii="Arial" w:hAnsi="Arial" w:cs="Arial"/>
          <w:sz w:val="28"/>
          <w:szCs w:val="28"/>
          <w:lang w:val="sk-SK"/>
        </w:rPr>
        <w:t>priebeh</w:t>
      </w:r>
      <w:r w:rsidRPr="008A5612">
        <w:rPr>
          <w:rFonts w:ascii="Arial" w:hAnsi="Arial" w:cs="Arial"/>
          <w:sz w:val="28"/>
          <w:szCs w:val="28"/>
          <w:lang w:val="sk-SK"/>
        </w:rPr>
        <w:t>.</w:t>
      </w:r>
    </w:p>
    <w:p w:rsidR="00631A25" w:rsidRPr="008A5612" w:rsidRDefault="00631A25" w:rsidP="00631A25">
      <w:pPr>
        <w:numPr>
          <w:ilvl w:val="0"/>
          <w:numId w:val="33"/>
        </w:numPr>
        <w:tabs>
          <w:tab w:val="clear" w:pos="0"/>
          <w:tab w:val="num" w:pos="786"/>
        </w:tabs>
        <w:suppressAutoHyphens/>
        <w:ind w:left="786"/>
        <w:rPr>
          <w:rFonts w:ascii="Arial" w:hAnsi="Arial" w:cs="Arial"/>
          <w:b/>
          <w:sz w:val="28"/>
          <w:szCs w:val="28"/>
        </w:rPr>
      </w:pPr>
      <w:r w:rsidRPr="008A5612">
        <w:rPr>
          <w:rFonts w:ascii="Arial" w:hAnsi="Arial" w:cs="Arial"/>
          <w:b/>
          <w:sz w:val="28"/>
          <w:szCs w:val="28"/>
        </w:rPr>
        <w:t>VYRADENIE TEĽAŤA - Cattle Removed from the Draw</w:t>
      </w:r>
      <w:r w:rsidRPr="008A5612">
        <w:rPr>
          <w:rFonts w:ascii="Arial" w:hAnsi="Arial" w:cs="Arial"/>
          <w:sz w:val="28"/>
          <w:szCs w:val="28"/>
        </w:rPr>
        <w:t xml:space="preserve"> </w:t>
      </w:r>
      <w:r w:rsidRPr="008A5612">
        <w:rPr>
          <w:rFonts w:ascii="Arial" w:hAnsi="Arial" w:cs="Arial"/>
          <w:sz w:val="28"/>
          <w:szCs w:val="28"/>
        </w:rPr>
        <w:br/>
      </w:r>
      <w:r w:rsidRPr="008A5612">
        <w:rPr>
          <w:rStyle w:val="hps"/>
          <w:rFonts w:ascii="Arial" w:hAnsi="Arial" w:cs="Arial"/>
          <w:sz w:val="28"/>
          <w:szCs w:val="28"/>
          <w:lang w:val="sk-SK"/>
        </w:rPr>
        <w:t>Asociácia</w:t>
      </w:r>
      <w:r w:rsidRPr="008A5612">
        <w:rPr>
          <w:rFonts w:ascii="Arial" w:hAnsi="Arial" w:cs="Arial"/>
          <w:sz w:val="28"/>
          <w:szCs w:val="28"/>
          <w:lang w:val="sk-SK"/>
        </w:rPr>
        <w:t xml:space="preserve"> </w:t>
      </w:r>
      <w:r w:rsidRPr="008A5612">
        <w:rPr>
          <w:rStyle w:val="hps"/>
          <w:rFonts w:ascii="Arial" w:hAnsi="Arial" w:cs="Arial"/>
          <w:sz w:val="28"/>
          <w:szCs w:val="28"/>
          <w:lang w:val="sk-SK"/>
        </w:rPr>
        <w:t>si</w:t>
      </w:r>
      <w:r w:rsidRPr="008A5612">
        <w:rPr>
          <w:rFonts w:ascii="Arial" w:hAnsi="Arial" w:cs="Arial"/>
          <w:sz w:val="28"/>
          <w:szCs w:val="28"/>
          <w:lang w:val="sk-SK"/>
        </w:rPr>
        <w:t xml:space="preserve"> </w:t>
      </w:r>
      <w:r w:rsidRPr="008A5612">
        <w:rPr>
          <w:rStyle w:val="hps"/>
          <w:rFonts w:ascii="Arial" w:hAnsi="Arial" w:cs="Arial"/>
          <w:sz w:val="28"/>
          <w:szCs w:val="28"/>
          <w:lang w:val="sk-SK"/>
        </w:rPr>
        <w:t>vyhradzuje</w:t>
      </w:r>
      <w:r w:rsidRPr="008A5612">
        <w:rPr>
          <w:rFonts w:ascii="Arial" w:hAnsi="Arial" w:cs="Arial"/>
          <w:sz w:val="28"/>
          <w:szCs w:val="28"/>
          <w:lang w:val="sk-SK"/>
        </w:rPr>
        <w:t xml:space="preserve"> </w:t>
      </w:r>
      <w:r w:rsidRPr="008A5612">
        <w:rPr>
          <w:rStyle w:val="hps"/>
          <w:rFonts w:ascii="Arial" w:hAnsi="Arial" w:cs="Arial"/>
          <w:sz w:val="28"/>
          <w:szCs w:val="28"/>
          <w:lang w:val="sk-SK"/>
        </w:rPr>
        <w:t>právo</w:t>
      </w:r>
      <w:r w:rsidRPr="008A5612">
        <w:rPr>
          <w:rFonts w:ascii="Arial" w:hAnsi="Arial" w:cs="Arial"/>
          <w:sz w:val="28"/>
          <w:szCs w:val="28"/>
          <w:lang w:val="sk-SK"/>
        </w:rPr>
        <w:t xml:space="preserve"> </w:t>
      </w:r>
      <w:r w:rsidRPr="008A5612">
        <w:rPr>
          <w:rStyle w:val="hps"/>
          <w:rFonts w:ascii="Arial" w:hAnsi="Arial" w:cs="Arial"/>
          <w:sz w:val="28"/>
          <w:szCs w:val="28"/>
          <w:lang w:val="sk-SK"/>
        </w:rPr>
        <w:t>kedykoľvek</w:t>
      </w:r>
      <w:r w:rsidRPr="008A5612">
        <w:rPr>
          <w:rFonts w:ascii="Arial" w:hAnsi="Arial" w:cs="Arial"/>
          <w:sz w:val="28"/>
          <w:szCs w:val="28"/>
          <w:lang w:val="sk-SK"/>
        </w:rPr>
        <w:t xml:space="preserve"> </w:t>
      </w:r>
      <w:r w:rsidRPr="008A5612">
        <w:rPr>
          <w:rStyle w:val="hps"/>
          <w:rFonts w:ascii="Arial" w:hAnsi="Arial" w:cs="Arial"/>
          <w:sz w:val="28"/>
          <w:szCs w:val="28"/>
          <w:lang w:val="sk-SK"/>
        </w:rPr>
        <w:t>vyradiť</w:t>
      </w:r>
      <w:r w:rsidRPr="008A5612">
        <w:rPr>
          <w:rFonts w:ascii="Arial" w:hAnsi="Arial" w:cs="Arial"/>
          <w:sz w:val="28"/>
          <w:szCs w:val="28"/>
          <w:lang w:val="sk-SK"/>
        </w:rPr>
        <w:t xml:space="preserve"> </w:t>
      </w:r>
      <w:r w:rsidRPr="008A5612">
        <w:rPr>
          <w:rStyle w:val="hps"/>
          <w:rFonts w:ascii="Arial" w:hAnsi="Arial" w:cs="Arial"/>
          <w:sz w:val="28"/>
          <w:szCs w:val="28"/>
          <w:lang w:val="sk-SK"/>
        </w:rPr>
        <w:t>akékoľvek</w:t>
      </w:r>
      <w:r w:rsidRPr="008A5612">
        <w:rPr>
          <w:rFonts w:ascii="Arial" w:hAnsi="Arial" w:cs="Arial"/>
          <w:sz w:val="28"/>
          <w:szCs w:val="28"/>
          <w:lang w:val="sk-SK"/>
        </w:rPr>
        <w:t xml:space="preserve"> </w:t>
      </w:r>
      <w:r w:rsidRPr="008A5612">
        <w:rPr>
          <w:rStyle w:val="hps"/>
          <w:rFonts w:ascii="Arial" w:hAnsi="Arial" w:cs="Arial"/>
          <w:sz w:val="28"/>
          <w:szCs w:val="28"/>
          <w:lang w:val="sk-SK"/>
        </w:rPr>
        <w:t>teľa</w:t>
      </w:r>
      <w:r w:rsidRPr="008A5612">
        <w:rPr>
          <w:rFonts w:ascii="Arial" w:hAnsi="Arial" w:cs="Arial"/>
          <w:sz w:val="28"/>
          <w:szCs w:val="28"/>
          <w:lang w:val="sk-SK"/>
        </w:rPr>
        <w:t xml:space="preserve"> </w:t>
      </w:r>
      <w:r w:rsidRPr="008A5612">
        <w:rPr>
          <w:rStyle w:val="hps"/>
          <w:rFonts w:ascii="Arial" w:hAnsi="Arial" w:cs="Arial"/>
          <w:sz w:val="28"/>
          <w:szCs w:val="28"/>
          <w:lang w:val="sk-SK"/>
        </w:rPr>
        <w:t>zo</w:t>
      </w:r>
      <w:r w:rsidRPr="008A5612">
        <w:rPr>
          <w:rFonts w:ascii="Arial" w:hAnsi="Arial" w:cs="Arial"/>
          <w:sz w:val="28"/>
          <w:szCs w:val="28"/>
          <w:lang w:val="sk-SK"/>
        </w:rPr>
        <w:t xml:space="preserve"> </w:t>
      </w:r>
      <w:r w:rsidRPr="008A5612">
        <w:rPr>
          <w:rStyle w:val="hps"/>
          <w:rFonts w:ascii="Arial" w:hAnsi="Arial" w:cs="Arial"/>
          <w:sz w:val="28"/>
          <w:szCs w:val="28"/>
          <w:lang w:val="sk-SK"/>
        </w:rPr>
        <w:t>stáda</w:t>
      </w:r>
      <w:r w:rsidRPr="008A5612">
        <w:rPr>
          <w:rFonts w:ascii="Arial" w:hAnsi="Arial" w:cs="Arial"/>
          <w:sz w:val="28"/>
          <w:szCs w:val="28"/>
          <w:lang w:val="sk-SK"/>
        </w:rPr>
        <w:t xml:space="preserve">. </w:t>
      </w:r>
      <w:r w:rsidRPr="008A5612">
        <w:rPr>
          <w:rStyle w:val="hps"/>
          <w:rFonts w:ascii="Arial" w:hAnsi="Arial" w:cs="Arial"/>
          <w:sz w:val="28"/>
          <w:szCs w:val="28"/>
          <w:lang w:val="sk-SK"/>
        </w:rPr>
        <w:t>Nové</w:t>
      </w:r>
      <w:r w:rsidRPr="008A5612">
        <w:rPr>
          <w:rFonts w:ascii="Arial" w:hAnsi="Arial" w:cs="Arial"/>
          <w:sz w:val="28"/>
          <w:szCs w:val="28"/>
          <w:lang w:val="sk-SK"/>
        </w:rPr>
        <w:t xml:space="preserve"> </w:t>
      </w:r>
      <w:r w:rsidRPr="008A5612">
        <w:rPr>
          <w:rStyle w:val="hps"/>
          <w:rFonts w:ascii="Arial" w:hAnsi="Arial" w:cs="Arial"/>
          <w:sz w:val="28"/>
          <w:szCs w:val="28"/>
          <w:lang w:val="sk-SK"/>
        </w:rPr>
        <w:t>štarty</w:t>
      </w:r>
      <w:r w:rsidRPr="008A5612">
        <w:rPr>
          <w:rFonts w:ascii="Arial" w:hAnsi="Arial" w:cs="Arial"/>
          <w:sz w:val="28"/>
          <w:szCs w:val="28"/>
          <w:lang w:val="sk-SK"/>
        </w:rPr>
        <w:t xml:space="preserve"> </w:t>
      </w:r>
      <w:r w:rsidRPr="008A5612">
        <w:rPr>
          <w:rStyle w:val="hps"/>
          <w:rFonts w:ascii="Arial" w:hAnsi="Arial" w:cs="Arial"/>
          <w:sz w:val="28"/>
          <w:szCs w:val="28"/>
          <w:lang w:val="sk-SK"/>
        </w:rPr>
        <w:t>budú</w:t>
      </w:r>
      <w:r w:rsidRPr="008A5612">
        <w:rPr>
          <w:rFonts w:ascii="Arial" w:hAnsi="Arial" w:cs="Arial"/>
          <w:sz w:val="28"/>
          <w:szCs w:val="28"/>
          <w:lang w:val="sk-SK"/>
        </w:rPr>
        <w:t xml:space="preserve"> </w:t>
      </w:r>
      <w:r w:rsidRPr="008A5612">
        <w:rPr>
          <w:rStyle w:val="hps"/>
          <w:rFonts w:ascii="Arial" w:hAnsi="Arial" w:cs="Arial"/>
          <w:sz w:val="28"/>
          <w:szCs w:val="28"/>
          <w:lang w:val="sk-SK"/>
        </w:rPr>
        <w:t>udeľované</w:t>
      </w:r>
      <w:r w:rsidRPr="008A5612">
        <w:rPr>
          <w:rFonts w:ascii="Arial" w:hAnsi="Arial" w:cs="Arial"/>
          <w:sz w:val="28"/>
          <w:szCs w:val="28"/>
          <w:lang w:val="sk-SK"/>
        </w:rPr>
        <w:t xml:space="preserve"> </w:t>
      </w:r>
      <w:r w:rsidRPr="008A5612">
        <w:rPr>
          <w:rStyle w:val="hps"/>
          <w:rFonts w:ascii="Arial" w:hAnsi="Arial" w:cs="Arial"/>
          <w:sz w:val="28"/>
          <w:szCs w:val="28"/>
          <w:lang w:val="sk-SK"/>
        </w:rPr>
        <w:t>rozhodcom</w:t>
      </w:r>
      <w:r w:rsidRPr="008A5612">
        <w:rPr>
          <w:rFonts w:ascii="Arial" w:hAnsi="Arial" w:cs="Arial"/>
          <w:sz w:val="28"/>
          <w:szCs w:val="28"/>
          <w:lang w:val="sk-SK"/>
        </w:rPr>
        <w:t xml:space="preserve"> </w:t>
      </w:r>
      <w:r w:rsidRPr="008A5612">
        <w:rPr>
          <w:rStyle w:val="hps"/>
          <w:rFonts w:ascii="Arial" w:hAnsi="Arial" w:cs="Arial"/>
          <w:sz w:val="28"/>
          <w:szCs w:val="28"/>
          <w:lang w:val="sk-SK"/>
        </w:rPr>
        <w:t>na</w:t>
      </w:r>
      <w:r w:rsidRPr="008A5612">
        <w:rPr>
          <w:rFonts w:ascii="Arial" w:hAnsi="Arial" w:cs="Arial"/>
          <w:sz w:val="28"/>
          <w:szCs w:val="28"/>
          <w:lang w:val="sk-SK"/>
        </w:rPr>
        <w:t xml:space="preserve"> </w:t>
      </w:r>
      <w:r w:rsidRPr="008A5612">
        <w:rPr>
          <w:rStyle w:val="hps"/>
          <w:rFonts w:ascii="Arial" w:hAnsi="Arial" w:cs="Arial"/>
          <w:sz w:val="28"/>
          <w:szCs w:val="28"/>
          <w:lang w:val="sk-SK"/>
        </w:rPr>
        <w:t>základe kritérií</w:t>
      </w:r>
      <w:r w:rsidRPr="008A5612">
        <w:rPr>
          <w:rFonts w:ascii="Arial" w:hAnsi="Arial" w:cs="Arial"/>
          <w:sz w:val="28"/>
          <w:szCs w:val="28"/>
          <w:lang w:val="sk-SK"/>
        </w:rPr>
        <w:t xml:space="preserve"> </w:t>
      </w:r>
      <w:r w:rsidRPr="008A5612">
        <w:rPr>
          <w:rStyle w:val="hps"/>
          <w:rFonts w:ascii="Arial" w:hAnsi="Arial" w:cs="Arial"/>
          <w:sz w:val="28"/>
          <w:szCs w:val="28"/>
          <w:lang w:val="sk-SK"/>
        </w:rPr>
        <w:t>pre</w:t>
      </w:r>
      <w:r w:rsidRPr="008A5612">
        <w:rPr>
          <w:rFonts w:ascii="Arial" w:hAnsi="Arial" w:cs="Arial"/>
          <w:sz w:val="28"/>
          <w:szCs w:val="28"/>
          <w:lang w:val="sk-SK"/>
        </w:rPr>
        <w:t xml:space="preserve"> </w:t>
      </w:r>
      <w:r w:rsidRPr="008A5612">
        <w:rPr>
          <w:rStyle w:val="hps"/>
          <w:rFonts w:ascii="Arial" w:hAnsi="Arial" w:cs="Arial"/>
          <w:sz w:val="28"/>
          <w:szCs w:val="28"/>
          <w:lang w:val="sk-SK"/>
        </w:rPr>
        <w:t>"</w:t>
      </w:r>
      <w:r w:rsidRPr="008A5612">
        <w:rPr>
          <w:rFonts w:ascii="Arial" w:hAnsi="Arial" w:cs="Arial"/>
          <w:sz w:val="28"/>
          <w:szCs w:val="28"/>
          <w:lang w:val="sk-SK"/>
        </w:rPr>
        <w:t xml:space="preserve">možnosť </w:t>
      </w:r>
      <w:r w:rsidRPr="008A5612">
        <w:rPr>
          <w:rStyle w:val="hps"/>
          <w:rFonts w:ascii="Arial" w:hAnsi="Arial" w:cs="Arial"/>
          <w:sz w:val="28"/>
          <w:szCs w:val="28"/>
          <w:lang w:val="sk-SK"/>
        </w:rPr>
        <w:t>súťažiť</w:t>
      </w:r>
      <w:r w:rsidRPr="008A5612">
        <w:rPr>
          <w:rFonts w:ascii="Arial" w:hAnsi="Arial" w:cs="Arial"/>
          <w:sz w:val="28"/>
          <w:szCs w:val="28"/>
          <w:lang w:val="sk-SK"/>
        </w:rPr>
        <w:t xml:space="preserve">", </w:t>
      </w:r>
      <w:r w:rsidRPr="008A5612">
        <w:rPr>
          <w:rStyle w:val="hps"/>
          <w:rFonts w:ascii="Arial" w:hAnsi="Arial" w:cs="Arial"/>
          <w:sz w:val="28"/>
          <w:szCs w:val="28"/>
          <w:lang w:val="sk-SK"/>
        </w:rPr>
        <w:t>ako je popísané</w:t>
      </w:r>
      <w:r w:rsidRPr="008A5612">
        <w:rPr>
          <w:rFonts w:ascii="Arial" w:hAnsi="Arial" w:cs="Arial"/>
          <w:sz w:val="28"/>
          <w:szCs w:val="28"/>
          <w:lang w:val="sk-SK"/>
        </w:rPr>
        <w:t xml:space="preserve"> </w:t>
      </w:r>
      <w:r w:rsidRPr="008A5612">
        <w:rPr>
          <w:rStyle w:val="hps"/>
          <w:rFonts w:ascii="Arial" w:hAnsi="Arial" w:cs="Arial"/>
          <w:sz w:val="28"/>
          <w:szCs w:val="28"/>
          <w:lang w:val="sk-SK"/>
        </w:rPr>
        <w:t>nižšie</w:t>
      </w:r>
      <w:r w:rsidRPr="008A5612">
        <w:rPr>
          <w:rFonts w:ascii="Arial" w:hAnsi="Arial" w:cs="Arial"/>
          <w:sz w:val="28"/>
          <w:szCs w:val="28"/>
          <w:lang w:val="sk-SK"/>
        </w:rPr>
        <w:t xml:space="preserve"> </w:t>
      </w:r>
      <w:r w:rsidRPr="008A5612">
        <w:rPr>
          <w:rStyle w:val="hps"/>
          <w:rFonts w:ascii="Arial" w:hAnsi="Arial" w:cs="Arial"/>
          <w:sz w:val="28"/>
          <w:szCs w:val="28"/>
          <w:lang w:val="sk-SK"/>
        </w:rPr>
        <w:t>v</w:t>
      </w:r>
      <w:r w:rsidRPr="008A5612">
        <w:rPr>
          <w:rFonts w:ascii="Arial" w:hAnsi="Arial" w:cs="Arial"/>
          <w:sz w:val="28"/>
          <w:szCs w:val="28"/>
          <w:lang w:val="sk-SK"/>
        </w:rPr>
        <w:t xml:space="preserve"> </w:t>
      </w:r>
      <w:r w:rsidRPr="008A5612">
        <w:rPr>
          <w:rStyle w:val="hps"/>
          <w:rFonts w:ascii="Arial" w:hAnsi="Arial" w:cs="Arial"/>
          <w:sz w:val="28"/>
          <w:szCs w:val="28"/>
          <w:lang w:val="sk-SK"/>
        </w:rPr>
        <w:t>našich</w:t>
      </w:r>
      <w:r w:rsidRPr="008A5612">
        <w:rPr>
          <w:rFonts w:ascii="Arial" w:hAnsi="Arial" w:cs="Arial"/>
          <w:sz w:val="28"/>
          <w:szCs w:val="28"/>
          <w:lang w:val="sk-SK"/>
        </w:rPr>
        <w:t xml:space="preserve"> </w:t>
      </w:r>
      <w:r w:rsidRPr="008A5612">
        <w:rPr>
          <w:rStyle w:val="hps"/>
          <w:rFonts w:ascii="Arial" w:hAnsi="Arial" w:cs="Arial"/>
          <w:sz w:val="28"/>
          <w:szCs w:val="28"/>
          <w:lang w:val="sk-SK"/>
        </w:rPr>
        <w:t>podmienkach</w:t>
      </w:r>
      <w:r w:rsidRPr="008A5612">
        <w:rPr>
          <w:rFonts w:ascii="Arial" w:hAnsi="Arial" w:cs="Arial"/>
          <w:sz w:val="28"/>
          <w:szCs w:val="28"/>
          <w:lang w:val="sk-SK"/>
        </w:rPr>
        <w:t xml:space="preserve"> </w:t>
      </w:r>
      <w:r w:rsidRPr="008A5612">
        <w:rPr>
          <w:rStyle w:val="hps"/>
          <w:rFonts w:ascii="Arial" w:hAnsi="Arial" w:cs="Arial"/>
          <w:sz w:val="28"/>
          <w:szCs w:val="28"/>
          <w:lang w:val="sk-SK"/>
        </w:rPr>
        <w:t>pre</w:t>
      </w:r>
      <w:r w:rsidRPr="008A5612">
        <w:rPr>
          <w:rFonts w:ascii="Arial" w:hAnsi="Arial" w:cs="Arial"/>
          <w:sz w:val="28"/>
          <w:szCs w:val="28"/>
          <w:lang w:val="sk-SK"/>
        </w:rPr>
        <w:t xml:space="preserve"> </w:t>
      </w:r>
      <w:r w:rsidRPr="008A5612">
        <w:rPr>
          <w:rStyle w:val="hps"/>
          <w:rFonts w:ascii="Arial" w:hAnsi="Arial" w:cs="Arial"/>
          <w:sz w:val="28"/>
          <w:szCs w:val="28"/>
          <w:lang w:val="sk-SK"/>
        </w:rPr>
        <w:t>umožnenie nového</w:t>
      </w:r>
      <w:r w:rsidRPr="008A5612">
        <w:rPr>
          <w:rFonts w:ascii="Arial" w:hAnsi="Arial" w:cs="Arial"/>
          <w:sz w:val="28"/>
          <w:szCs w:val="28"/>
          <w:lang w:val="sk-SK"/>
        </w:rPr>
        <w:t xml:space="preserve"> </w:t>
      </w:r>
      <w:r w:rsidRPr="008A5612">
        <w:rPr>
          <w:rStyle w:val="hps"/>
          <w:rFonts w:ascii="Arial" w:hAnsi="Arial" w:cs="Arial"/>
          <w:sz w:val="28"/>
          <w:szCs w:val="28"/>
          <w:lang w:val="sk-SK"/>
        </w:rPr>
        <w:t>štartu</w:t>
      </w:r>
      <w:r w:rsidRPr="008A5612">
        <w:rPr>
          <w:rFonts w:ascii="Arial" w:hAnsi="Arial" w:cs="Arial"/>
          <w:sz w:val="28"/>
          <w:szCs w:val="28"/>
          <w:lang w:val="sk-SK"/>
        </w:rPr>
        <w:t xml:space="preserve">. </w:t>
      </w:r>
      <w:r w:rsidRPr="008A5612">
        <w:rPr>
          <w:rStyle w:val="hps"/>
          <w:rFonts w:ascii="Arial" w:hAnsi="Arial" w:cs="Arial"/>
          <w:sz w:val="28"/>
          <w:szCs w:val="28"/>
          <w:lang w:val="sk-SK"/>
        </w:rPr>
        <w:t>Vyradenie</w:t>
      </w:r>
      <w:r w:rsidRPr="008A5612">
        <w:rPr>
          <w:rFonts w:ascii="Arial" w:hAnsi="Arial" w:cs="Arial"/>
          <w:sz w:val="28"/>
          <w:szCs w:val="28"/>
          <w:lang w:val="sk-SK"/>
        </w:rPr>
        <w:t xml:space="preserve"> </w:t>
      </w:r>
      <w:r w:rsidRPr="008A5612">
        <w:rPr>
          <w:rStyle w:val="hps"/>
          <w:rFonts w:ascii="Arial" w:hAnsi="Arial" w:cs="Arial"/>
          <w:sz w:val="28"/>
          <w:szCs w:val="28"/>
          <w:lang w:val="sk-SK"/>
        </w:rPr>
        <w:t>teľaťa</w:t>
      </w:r>
      <w:r w:rsidRPr="008A5612">
        <w:rPr>
          <w:rFonts w:ascii="Arial" w:hAnsi="Arial" w:cs="Arial"/>
          <w:sz w:val="28"/>
          <w:szCs w:val="28"/>
          <w:lang w:val="sk-SK"/>
        </w:rPr>
        <w:t xml:space="preserve"> </w:t>
      </w:r>
      <w:r w:rsidRPr="008A5612">
        <w:rPr>
          <w:rStyle w:val="hps"/>
          <w:rFonts w:ascii="Arial" w:hAnsi="Arial" w:cs="Arial"/>
          <w:sz w:val="28"/>
          <w:szCs w:val="28"/>
          <w:lang w:val="sk-SK"/>
        </w:rPr>
        <w:t>automaticky</w:t>
      </w:r>
      <w:r w:rsidRPr="008A5612">
        <w:rPr>
          <w:rFonts w:ascii="Arial" w:hAnsi="Arial" w:cs="Arial"/>
          <w:sz w:val="28"/>
          <w:szCs w:val="28"/>
          <w:lang w:val="sk-SK"/>
        </w:rPr>
        <w:t xml:space="preserve"> </w:t>
      </w:r>
      <w:r w:rsidRPr="008A5612">
        <w:rPr>
          <w:rStyle w:val="hps"/>
          <w:rFonts w:ascii="Arial" w:hAnsi="Arial" w:cs="Arial"/>
          <w:sz w:val="28"/>
          <w:szCs w:val="28"/>
          <w:lang w:val="sk-SK"/>
        </w:rPr>
        <w:t>nevedie</w:t>
      </w:r>
      <w:r w:rsidRPr="008A5612">
        <w:rPr>
          <w:rFonts w:ascii="Arial" w:hAnsi="Arial" w:cs="Arial"/>
          <w:sz w:val="28"/>
          <w:szCs w:val="28"/>
          <w:lang w:val="sk-SK"/>
        </w:rPr>
        <w:t xml:space="preserve"> </w:t>
      </w:r>
      <w:r w:rsidRPr="008A5612">
        <w:rPr>
          <w:rStyle w:val="hps"/>
          <w:rFonts w:ascii="Arial" w:hAnsi="Arial" w:cs="Arial"/>
          <w:sz w:val="28"/>
          <w:szCs w:val="28"/>
          <w:lang w:val="sk-SK"/>
        </w:rPr>
        <w:t>k</w:t>
      </w:r>
      <w:r w:rsidRPr="008A5612">
        <w:rPr>
          <w:rFonts w:ascii="Arial" w:hAnsi="Arial" w:cs="Arial"/>
          <w:sz w:val="28"/>
          <w:szCs w:val="28"/>
          <w:lang w:val="sk-SK"/>
        </w:rPr>
        <w:t xml:space="preserve"> </w:t>
      </w:r>
      <w:r w:rsidRPr="008A5612">
        <w:rPr>
          <w:rStyle w:val="hps"/>
          <w:rFonts w:ascii="Arial" w:hAnsi="Arial" w:cs="Arial"/>
          <w:sz w:val="28"/>
          <w:szCs w:val="28"/>
          <w:lang w:val="sk-SK"/>
        </w:rPr>
        <w:t>novému</w:t>
      </w:r>
      <w:r w:rsidRPr="008A5612">
        <w:rPr>
          <w:rFonts w:ascii="Arial" w:hAnsi="Arial" w:cs="Arial"/>
          <w:sz w:val="28"/>
          <w:szCs w:val="28"/>
          <w:lang w:val="sk-SK"/>
        </w:rPr>
        <w:t xml:space="preserve"> </w:t>
      </w:r>
      <w:r w:rsidRPr="008A5612">
        <w:rPr>
          <w:rStyle w:val="hps"/>
          <w:rFonts w:ascii="Arial" w:hAnsi="Arial" w:cs="Arial"/>
          <w:sz w:val="28"/>
          <w:szCs w:val="28"/>
          <w:lang w:val="sk-SK"/>
        </w:rPr>
        <w:t>štartu</w:t>
      </w:r>
      <w:r w:rsidRPr="008A5612">
        <w:rPr>
          <w:rFonts w:ascii="Arial" w:hAnsi="Arial" w:cs="Arial"/>
          <w:sz w:val="28"/>
          <w:szCs w:val="28"/>
          <w:lang w:val="sk-SK"/>
        </w:rPr>
        <w:t xml:space="preserve">. </w:t>
      </w:r>
    </w:p>
    <w:p w:rsidR="00631A25" w:rsidRPr="008A5612" w:rsidRDefault="00631A25" w:rsidP="00631A25">
      <w:pPr>
        <w:pStyle w:val="Odsekzoznamu"/>
        <w:numPr>
          <w:ilvl w:val="0"/>
          <w:numId w:val="33"/>
        </w:numPr>
        <w:suppressAutoHyphens/>
        <w:spacing w:after="0" w:line="240" w:lineRule="auto"/>
        <w:rPr>
          <w:rFonts w:ascii="Arial" w:hAnsi="Arial" w:cs="Arial"/>
          <w:sz w:val="28"/>
          <w:szCs w:val="28"/>
        </w:rPr>
      </w:pPr>
      <w:r w:rsidRPr="008A5612">
        <w:rPr>
          <w:rFonts w:ascii="Arial" w:hAnsi="Arial" w:cs="Arial"/>
          <w:b/>
          <w:sz w:val="28"/>
          <w:szCs w:val="28"/>
        </w:rPr>
        <w:t>CHYTENIE PRED ZÁKRUTOU - Cross Fire</w:t>
      </w:r>
      <w:r w:rsidRPr="008A5612">
        <w:rPr>
          <w:rFonts w:ascii="Arial" w:hAnsi="Arial" w:cs="Arial"/>
          <w:sz w:val="28"/>
          <w:szCs w:val="28"/>
        </w:rPr>
        <w:br/>
        <w:t xml:space="preserve">Chytenie teľaťa nohárom – heelerom  pred odklonením zo smeru nie </w:t>
      </w:r>
      <w:r w:rsidR="0022278E">
        <w:rPr>
          <w:rFonts w:ascii="Arial" w:hAnsi="Arial" w:cs="Arial"/>
          <w:sz w:val="28"/>
          <w:szCs w:val="28"/>
        </w:rPr>
        <w:lastRenderedPageBreak/>
        <w:t>je povolené</w:t>
      </w:r>
      <w:r w:rsidRPr="008A5612">
        <w:rPr>
          <w:rFonts w:ascii="Arial" w:hAnsi="Arial" w:cs="Arial"/>
          <w:sz w:val="28"/>
          <w:szCs w:val="28"/>
        </w:rPr>
        <w:t>. Zviera musí byť v ťahu odk</w:t>
      </w:r>
      <w:r w:rsidR="0022278E">
        <w:rPr>
          <w:rFonts w:ascii="Arial" w:hAnsi="Arial" w:cs="Arial"/>
          <w:sz w:val="28"/>
          <w:szCs w:val="28"/>
        </w:rPr>
        <w:t>lonené zo smeru vypustenia pred</w:t>
      </w:r>
      <w:r w:rsidRPr="008A5612">
        <w:rPr>
          <w:rFonts w:ascii="Arial" w:hAnsi="Arial" w:cs="Arial"/>
          <w:sz w:val="28"/>
          <w:szCs w:val="28"/>
        </w:rPr>
        <w:t>tým než nohár zalasuje.</w:t>
      </w:r>
    </w:p>
    <w:p w:rsidR="00631A25" w:rsidRPr="008A5612" w:rsidRDefault="00631A25" w:rsidP="00631A25">
      <w:pPr>
        <w:pStyle w:val="Odsekzoznamu"/>
        <w:rPr>
          <w:rFonts w:ascii="Arial" w:hAnsi="Arial" w:cs="Arial"/>
          <w:sz w:val="28"/>
          <w:szCs w:val="28"/>
        </w:rPr>
      </w:pPr>
      <w:r w:rsidRPr="008A5612">
        <w:rPr>
          <w:rFonts w:ascii="Arial" w:hAnsi="Arial" w:cs="Arial"/>
          <w:b/>
          <w:sz w:val="28"/>
          <w:szCs w:val="28"/>
        </w:rPr>
        <w:t xml:space="preserve"> </w:t>
      </w:r>
    </w:p>
    <w:p w:rsidR="00631A25" w:rsidRPr="008A5612" w:rsidRDefault="00631A25" w:rsidP="00631A25">
      <w:pPr>
        <w:pStyle w:val="Odsekzoznamu"/>
        <w:numPr>
          <w:ilvl w:val="0"/>
          <w:numId w:val="33"/>
        </w:numPr>
        <w:suppressAutoHyphens/>
        <w:spacing w:after="0" w:line="240" w:lineRule="auto"/>
        <w:rPr>
          <w:rFonts w:ascii="Arial" w:hAnsi="Arial" w:cs="Arial"/>
          <w:sz w:val="28"/>
          <w:szCs w:val="28"/>
        </w:rPr>
      </w:pPr>
      <w:r w:rsidRPr="008A5612">
        <w:rPr>
          <w:rFonts w:ascii="Arial" w:hAnsi="Arial" w:cs="Arial"/>
          <w:b/>
          <w:sz w:val="28"/>
          <w:szCs w:val="28"/>
        </w:rPr>
        <w:t>ODEV - Dress Code</w:t>
      </w:r>
      <w:r w:rsidRPr="008A5612">
        <w:rPr>
          <w:rFonts w:ascii="Arial" w:hAnsi="Arial" w:cs="Arial"/>
          <w:b/>
          <w:sz w:val="28"/>
          <w:szCs w:val="28"/>
        </w:rPr>
        <w:br/>
      </w:r>
      <w:r w:rsidRPr="008A5612">
        <w:rPr>
          <w:rFonts w:ascii="Arial" w:hAnsi="Arial" w:cs="Arial"/>
          <w:sz w:val="28"/>
          <w:szCs w:val="28"/>
        </w:rPr>
        <w:t xml:space="preserve">Je vyžadované kovbojské oblečenie ( nie je to podmienkou pri kvalifikáciách, iba na finále). Kovbojské oblečenie je definované ako košeľa s golierom, s gombíkmi po celej dĺžke prednej strany, s dlhými rukávmi a kovbojské topánky alebo schválené šnurovacie kovbojské topánky s podpätkom. U </w:t>
      </w:r>
      <w:r w:rsidR="0022278E">
        <w:rPr>
          <w:rFonts w:ascii="Arial" w:hAnsi="Arial" w:cs="Arial"/>
          <w:sz w:val="28"/>
          <w:szCs w:val="28"/>
        </w:rPr>
        <w:t>žien nie je vyžadovaný na košeli</w:t>
      </w:r>
      <w:r w:rsidRPr="008A5612">
        <w:rPr>
          <w:rFonts w:ascii="Arial" w:hAnsi="Arial" w:cs="Arial"/>
          <w:sz w:val="28"/>
          <w:szCs w:val="28"/>
        </w:rPr>
        <w:t xml:space="preserve"> golier alebo dlhý rukáv, ale oblečenie musí byť primerané situácii.</w:t>
      </w:r>
    </w:p>
    <w:p w:rsidR="00631A25" w:rsidRPr="008A5612" w:rsidRDefault="00631A25" w:rsidP="00631A25">
      <w:pPr>
        <w:pStyle w:val="Odsekzoznamu"/>
        <w:rPr>
          <w:rFonts w:ascii="Arial" w:hAnsi="Arial" w:cs="Arial"/>
          <w:sz w:val="28"/>
          <w:szCs w:val="28"/>
        </w:rPr>
      </w:pPr>
    </w:p>
    <w:p w:rsidR="00631A25" w:rsidRPr="008A5612" w:rsidRDefault="00631A25" w:rsidP="00631A25">
      <w:pPr>
        <w:pStyle w:val="Odsekzoznamu"/>
        <w:numPr>
          <w:ilvl w:val="0"/>
          <w:numId w:val="33"/>
        </w:numPr>
        <w:suppressAutoHyphens/>
        <w:spacing w:after="0" w:line="240" w:lineRule="auto"/>
        <w:rPr>
          <w:rFonts w:ascii="Arial" w:hAnsi="Arial" w:cs="Arial"/>
          <w:sz w:val="28"/>
          <w:szCs w:val="28"/>
        </w:rPr>
      </w:pPr>
      <w:r w:rsidRPr="008A5612">
        <w:rPr>
          <w:rFonts w:ascii="Arial" w:hAnsi="Arial" w:cs="Arial"/>
          <w:b/>
          <w:sz w:val="28"/>
          <w:szCs w:val="28"/>
        </w:rPr>
        <w:t>SPADNUTÉ LASO - Dropped Rope</w:t>
      </w:r>
      <w:r w:rsidRPr="008A5612">
        <w:rPr>
          <w:rFonts w:ascii="Arial" w:hAnsi="Arial" w:cs="Arial"/>
          <w:sz w:val="28"/>
          <w:szCs w:val="28"/>
        </w:rPr>
        <w:br/>
        <w:t>Spadnuté las</w:t>
      </w:r>
      <w:r w:rsidR="0022278E">
        <w:rPr>
          <w:rFonts w:ascii="Arial" w:hAnsi="Arial" w:cs="Arial"/>
          <w:sz w:val="28"/>
          <w:szCs w:val="28"/>
        </w:rPr>
        <w:t>o, ktoré musí byť znovu zmotané</w:t>
      </w:r>
      <w:r w:rsidRPr="008A5612">
        <w:rPr>
          <w:rFonts w:ascii="Arial" w:hAnsi="Arial" w:cs="Arial"/>
          <w:sz w:val="28"/>
          <w:szCs w:val="28"/>
        </w:rPr>
        <w:t>, je považované za už hodené laso.</w:t>
      </w:r>
    </w:p>
    <w:p w:rsidR="00631A25" w:rsidRPr="008A5612" w:rsidRDefault="00631A25" w:rsidP="00631A25">
      <w:pPr>
        <w:pStyle w:val="Odsekzoznamu"/>
        <w:rPr>
          <w:rFonts w:ascii="Arial" w:hAnsi="Arial" w:cs="Arial"/>
          <w:sz w:val="28"/>
          <w:szCs w:val="28"/>
        </w:rPr>
      </w:pPr>
    </w:p>
    <w:p w:rsidR="00631A25" w:rsidRPr="008A5612" w:rsidRDefault="00631A25" w:rsidP="00631A25">
      <w:pPr>
        <w:pStyle w:val="Odsekzoznamu"/>
        <w:ind w:left="567"/>
        <w:rPr>
          <w:rFonts w:ascii="Arial" w:hAnsi="Arial" w:cs="Arial"/>
          <w:sz w:val="28"/>
          <w:szCs w:val="28"/>
        </w:rPr>
      </w:pPr>
    </w:p>
    <w:p w:rsidR="00631A25" w:rsidRPr="008A5612" w:rsidRDefault="0022278E" w:rsidP="00631A25">
      <w:pPr>
        <w:pStyle w:val="Odsekzoznamu"/>
        <w:numPr>
          <w:ilvl w:val="0"/>
          <w:numId w:val="33"/>
        </w:numPr>
        <w:suppressAutoHyphens/>
        <w:spacing w:after="0" w:line="240" w:lineRule="auto"/>
        <w:rPr>
          <w:rFonts w:ascii="Arial" w:hAnsi="Arial" w:cs="Arial"/>
          <w:sz w:val="28"/>
          <w:szCs w:val="28"/>
        </w:rPr>
      </w:pPr>
      <w:r>
        <w:rPr>
          <w:rFonts w:ascii="Arial" w:hAnsi="Arial" w:cs="Arial"/>
          <w:b/>
          <w:sz w:val="28"/>
          <w:szCs w:val="28"/>
        </w:rPr>
        <w:t>NOHÁ</w:t>
      </w:r>
      <w:r w:rsidR="00631A25" w:rsidRPr="008A5612">
        <w:rPr>
          <w:rFonts w:ascii="Arial" w:hAnsi="Arial" w:cs="Arial"/>
          <w:b/>
          <w:sz w:val="28"/>
          <w:szCs w:val="28"/>
        </w:rPr>
        <w:t xml:space="preserve">R </w:t>
      </w:r>
      <w:r>
        <w:rPr>
          <w:rFonts w:ascii="Arial" w:hAnsi="Arial" w:cs="Arial"/>
          <w:b/>
          <w:sz w:val="28"/>
          <w:szCs w:val="28"/>
        </w:rPr>
        <w:t xml:space="preserve"> </w:t>
      </w:r>
      <w:r w:rsidR="00631A25" w:rsidRPr="008A5612">
        <w:rPr>
          <w:rFonts w:ascii="Arial" w:hAnsi="Arial" w:cs="Arial"/>
          <w:b/>
          <w:sz w:val="28"/>
          <w:szCs w:val="28"/>
        </w:rPr>
        <w:t xml:space="preserve">ZALASUJE </w:t>
      </w:r>
      <w:r>
        <w:rPr>
          <w:rFonts w:ascii="Arial" w:hAnsi="Arial" w:cs="Arial"/>
          <w:b/>
          <w:sz w:val="28"/>
          <w:szCs w:val="28"/>
        </w:rPr>
        <w:t xml:space="preserve"> PREDNÚ</w:t>
      </w:r>
      <w:r w:rsidR="00631A25" w:rsidRPr="008A5612">
        <w:rPr>
          <w:rFonts w:ascii="Arial" w:hAnsi="Arial" w:cs="Arial"/>
          <w:b/>
          <w:sz w:val="28"/>
          <w:szCs w:val="28"/>
        </w:rPr>
        <w:t xml:space="preserve"> NOHU - Heeler ropes front foot</w:t>
      </w:r>
      <w:r w:rsidR="00631A25" w:rsidRPr="008A5612">
        <w:rPr>
          <w:rFonts w:ascii="Arial" w:hAnsi="Arial" w:cs="Arial"/>
          <w:b/>
          <w:sz w:val="28"/>
          <w:szCs w:val="28"/>
        </w:rPr>
        <w:br/>
      </w:r>
      <w:r w:rsidR="00631A25" w:rsidRPr="008A5612">
        <w:rPr>
          <w:rFonts w:ascii="Arial" w:hAnsi="Arial" w:cs="Arial"/>
          <w:sz w:val="28"/>
          <w:szCs w:val="28"/>
        </w:rPr>
        <w:t>Ak predná noha alebo nohy z oka lasa vyskočia pred tým, než hl</w:t>
      </w:r>
      <w:r>
        <w:rPr>
          <w:rFonts w:ascii="Arial" w:hAnsi="Arial" w:cs="Arial"/>
          <w:sz w:val="28"/>
          <w:szCs w:val="28"/>
        </w:rPr>
        <w:t>avá</w:t>
      </w:r>
      <w:r w:rsidR="00631A25" w:rsidRPr="008A5612">
        <w:rPr>
          <w:rFonts w:ascii="Arial" w:hAnsi="Arial" w:cs="Arial"/>
          <w:sz w:val="28"/>
          <w:szCs w:val="28"/>
        </w:rPr>
        <w:t>r - header požiada o zastavenie času, bude sa štart počítať za platný. Pre vyskočenie nôh z oka rozhodca nepovolí žiadny čas navyše.</w:t>
      </w:r>
    </w:p>
    <w:p w:rsidR="00631A25" w:rsidRPr="008A5612" w:rsidRDefault="00631A25" w:rsidP="00631A25">
      <w:pPr>
        <w:pStyle w:val="Odsekzoznamu"/>
        <w:rPr>
          <w:rFonts w:ascii="Arial" w:hAnsi="Arial" w:cs="Arial"/>
          <w:sz w:val="28"/>
          <w:szCs w:val="28"/>
        </w:rPr>
      </w:pPr>
    </w:p>
    <w:p w:rsidR="00631A25" w:rsidRPr="008A5612" w:rsidRDefault="0022278E" w:rsidP="00631A25">
      <w:pPr>
        <w:pStyle w:val="Odsekzoznamu"/>
        <w:numPr>
          <w:ilvl w:val="0"/>
          <w:numId w:val="33"/>
        </w:numPr>
        <w:suppressAutoHyphens/>
        <w:spacing w:after="0" w:line="240" w:lineRule="auto"/>
        <w:ind w:left="851" w:hanging="567"/>
        <w:rPr>
          <w:rFonts w:ascii="Arial" w:hAnsi="Arial" w:cs="Arial"/>
          <w:sz w:val="28"/>
          <w:szCs w:val="28"/>
        </w:rPr>
      </w:pPr>
      <w:r>
        <w:rPr>
          <w:rFonts w:ascii="Arial" w:hAnsi="Arial" w:cs="Arial"/>
          <w:b/>
          <w:sz w:val="28"/>
          <w:szCs w:val="28"/>
        </w:rPr>
        <w:t xml:space="preserve"> HLAVÁ</w:t>
      </w:r>
      <w:r w:rsidR="00631A25" w:rsidRPr="008A5612">
        <w:rPr>
          <w:rFonts w:ascii="Arial" w:hAnsi="Arial" w:cs="Arial"/>
          <w:b/>
          <w:sz w:val="28"/>
          <w:szCs w:val="28"/>
        </w:rPr>
        <w:t>R  ZALASUJE AKÚKOĽVEK NOHU - Header ropes any leg</w:t>
      </w:r>
      <w:r w:rsidR="00631A25" w:rsidRPr="008A5612">
        <w:rPr>
          <w:rFonts w:ascii="Arial" w:hAnsi="Arial" w:cs="Arial"/>
          <w:sz w:val="28"/>
          <w:szCs w:val="28"/>
        </w:rPr>
        <w:br/>
        <w:t>Automaticky no time - neplatný štart.</w:t>
      </w:r>
    </w:p>
    <w:p w:rsidR="00631A25" w:rsidRPr="008A5612" w:rsidRDefault="00631A25" w:rsidP="00631A25">
      <w:pPr>
        <w:pStyle w:val="Odsekzoznamu"/>
        <w:rPr>
          <w:rFonts w:ascii="Arial" w:hAnsi="Arial" w:cs="Arial"/>
          <w:sz w:val="28"/>
          <w:szCs w:val="28"/>
        </w:rPr>
      </w:pPr>
    </w:p>
    <w:p w:rsidR="00631A25" w:rsidRPr="008A5612" w:rsidRDefault="00631A25" w:rsidP="00631A25">
      <w:pPr>
        <w:pStyle w:val="Odsekzoznamu"/>
        <w:numPr>
          <w:ilvl w:val="0"/>
          <w:numId w:val="33"/>
        </w:numPr>
        <w:suppressAutoHyphens/>
        <w:spacing w:after="0" w:line="240" w:lineRule="auto"/>
        <w:ind w:left="851" w:hanging="567"/>
        <w:rPr>
          <w:rFonts w:ascii="Arial" w:hAnsi="Arial" w:cs="Arial"/>
          <w:sz w:val="28"/>
          <w:szCs w:val="28"/>
        </w:rPr>
      </w:pPr>
      <w:r w:rsidRPr="008A5612">
        <w:rPr>
          <w:rFonts w:ascii="Arial" w:hAnsi="Arial" w:cs="Arial"/>
          <w:b/>
          <w:sz w:val="28"/>
          <w:szCs w:val="28"/>
        </w:rPr>
        <w:t xml:space="preserve">LEGÁLNE </w:t>
      </w:r>
      <w:r w:rsidR="0022278E">
        <w:rPr>
          <w:rFonts w:ascii="Arial" w:hAnsi="Arial" w:cs="Arial"/>
          <w:b/>
          <w:sz w:val="28"/>
          <w:szCs w:val="28"/>
        </w:rPr>
        <w:t xml:space="preserve"> </w:t>
      </w:r>
      <w:r w:rsidRPr="008A5612">
        <w:rPr>
          <w:rFonts w:ascii="Arial" w:hAnsi="Arial" w:cs="Arial"/>
          <w:b/>
          <w:sz w:val="28"/>
          <w:szCs w:val="28"/>
        </w:rPr>
        <w:t>CHYTENIE - Legal Catches</w:t>
      </w:r>
      <w:r w:rsidRPr="008A5612">
        <w:rPr>
          <w:rFonts w:ascii="Arial" w:hAnsi="Arial" w:cs="Arial"/>
          <w:sz w:val="28"/>
          <w:szCs w:val="28"/>
        </w:rPr>
        <w:br/>
        <w:t xml:space="preserve">Sú iba tri legálne chytenia hlavy: 1) okolo oboch rohov; 2) pol hlavy a roh; 3) okolo krku. Ak honda prejde okolo jedného rohu a oko okolo druhého, chytenie je nelegálne. Ak je úchyt, kde laso urobí osmičku, chytenie je neplatné. To neplatí pre nohára. </w:t>
      </w:r>
      <w:r w:rsidR="0022278E">
        <w:rPr>
          <w:rFonts w:ascii="Arial" w:hAnsi="Arial" w:cs="Arial"/>
          <w:sz w:val="28"/>
          <w:szCs w:val="28"/>
        </w:rPr>
        <w:t xml:space="preserve"> </w:t>
      </w:r>
      <w:r w:rsidRPr="008A5612">
        <w:rPr>
          <w:rFonts w:ascii="Arial" w:hAnsi="Arial" w:cs="Arial"/>
          <w:sz w:val="28"/>
          <w:szCs w:val="28"/>
        </w:rPr>
        <w:t>Akékoľvek chytenie nôh či jednej nohy alebo za oboma bedrami je legálne, ak oko predtým prejde cez obe zadné nohy.</w:t>
      </w:r>
    </w:p>
    <w:p w:rsidR="00631A25" w:rsidRPr="008A5612" w:rsidRDefault="00631A25" w:rsidP="00631A25">
      <w:pPr>
        <w:pStyle w:val="Odsekzoznamu"/>
        <w:rPr>
          <w:rFonts w:ascii="Arial" w:hAnsi="Arial" w:cs="Arial"/>
          <w:sz w:val="28"/>
          <w:szCs w:val="28"/>
        </w:rPr>
      </w:pPr>
    </w:p>
    <w:p w:rsidR="00631A25" w:rsidRPr="008A5612" w:rsidRDefault="00631A25" w:rsidP="00631A25">
      <w:pPr>
        <w:pStyle w:val="Odsekzoznamu"/>
        <w:numPr>
          <w:ilvl w:val="0"/>
          <w:numId w:val="33"/>
        </w:numPr>
        <w:suppressAutoHyphens/>
        <w:spacing w:after="0" w:line="240" w:lineRule="auto"/>
        <w:ind w:left="851" w:hanging="567"/>
        <w:rPr>
          <w:rFonts w:ascii="Arial" w:hAnsi="Arial" w:cs="Arial"/>
          <w:sz w:val="28"/>
          <w:szCs w:val="28"/>
        </w:rPr>
      </w:pPr>
      <w:r w:rsidRPr="008A5612">
        <w:rPr>
          <w:rFonts w:ascii="Arial" w:hAnsi="Arial" w:cs="Arial"/>
          <w:b/>
          <w:sz w:val="28"/>
          <w:szCs w:val="28"/>
        </w:rPr>
        <w:t>MINIMÁLNY  VEK - Minimum Age</w:t>
      </w:r>
      <w:r w:rsidRPr="008A5612">
        <w:rPr>
          <w:rFonts w:ascii="Arial" w:hAnsi="Arial" w:cs="Arial"/>
          <w:sz w:val="28"/>
          <w:szCs w:val="28"/>
        </w:rPr>
        <w:br/>
        <w:t>Súťažiaci musí mať minimálne 21 rokov, aby mohol vstúpiť do WSTR súťaží.</w:t>
      </w:r>
    </w:p>
    <w:p w:rsidR="00631A25" w:rsidRPr="008A5612" w:rsidRDefault="00631A25" w:rsidP="00631A25">
      <w:pPr>
        <w:pStyle w:val="Odsekzoznamu"/>
        <w:rPr>
          <w:rFonts w:ascii="Arial" w:hAnsi="Arial" w:cs="Arial"/>
          <w:sz w:val="28"/>
          <w:szCs w:val="28"/>
        </w:rPr>
      </w:pPr>
    </w:p>
    <w:p w:rsidR="00631A25" w:rsidRPr="008A5612" w:rsidRDefault="0022278E" w:rsidP="00631A25">
      <w:pPr>
        <w:pStyle w:val="Odsekzoznamu"/>
        <w:numPr>
          <w:ilvl w:val="0"/>
          <w:numId w:val="33"/>
        </w:numPr>
        <w:suppressAutoHyphens/>
        <w:spacing w:after="0" w:line="240" w:lineRule="auto"/>
        <w:ind w:left="851" w:hanging="567"/>
        <w:rPr>
          <w:rFonts w:ascii="Arial" w:hAnsi="Arial" w:cs="Arial"/>
          <w:sz w:val="28"/>
          <w:szCs w:val="28"/>
          <w:lang w:eastAsia="sk-SK"/>
        </w:rPr>
      </w:pPr>
      <w:r>
        <w:rPr>
          <w:rFonts w:ascii="Arial" w:hAnsi="Arial" w:cs="Arial"/>
          <w:b/>
          <w:sz w:val="28"/>
          <w:szCs w:val="28"/>
        </w:rPr>
        <w:lastRenderedPageBreak/>
        <w:t>PUBLIKÁ</w:t>
      </w:r>
      <w:r w:rsidR="00631A25" w:rsidRPr="008A5612">
        <w:rPr>
          <w:rFonts w:ascii="Arial" w:hAnsi="Arial" w:cs="Arial"/>
          <w:b/>
          <w:sz w:val="28"/>
          <w:szCs w:val="28"/>
        </w:rPr>
        <w:t>CIA FOTOGRAFIÍ A VIDEA - Photography/Video Release</w:t>
      </w:r>
      <w:r w:rsidR="00631A25" w:rsidRPr="008A5612">
        <w:rPr>
          <w:rFonts w:ascii="Arial" w:hAnsi="Arial" w:cs="Arial"/>
          <w:sz w:val="28"/>
          <w:szCs w:val="28"/>
        </w:rPr>
        <w:t xml:space="preserve"> </w:t>
      </w:r>
      <w:r w:rsidR="00631A25" w:rsidRPr="008A5612">
        <w:rPr>
          <w:rFonts w:ascii="Arial" w:hAnsi="Arial" w:cs="Arial"/>
          <w:sz w:val="28"/>
          <w:szCs w:val="28"/>
        </w:rPr>
        <w:br/>
      </w:r>
      <w:r w:rsidR="00631A25" w:rsidRPr="008A5612">
        <w:rPr>
          <w:rFonts w:ascii="Arial" w:hAnsi="Arial" w:cs="Arial"/>
          <w:sz w:val="28"/>
          <w:szCs w:val="28"/>
          <w:lang w:eastAsia="sk-SK"/>
        </w:rPr>
        <w:t>Zaplatením členstva alebo súťažením na USTRC, PRCzA ,SAWRR zúčastnených súťažiach lasári udeľujú povolenie k právam na fotografie alebo videozáznam. Tieto materiály môžu byť upravované, kopírované, publikované alebo inak používa</w:t>
      </w:r>
      <w:r>
        <w:rPr>
          <w:rFonts w:ascii="Arial" w:hAnsi="Arial" w:cs="Arial"/>
          <w:sz w:val="28"/>
          <w:szCs w:val="28"/>
          <w:lang w:eastAsia="sk-SK"/>
        </w:rPr>
        <w:t>né</w:t>
      </w:r>
      <w:r w:rsidR="00631A25" w:rsidRPr="008A5612">
        <w:rPr>
          <w:rFonts w:ascii="Arial" w:hAnsi="Arial" w:cs="Arial"/>
          <w:sz w:val="28"/>
          <w:szCs w:val="28"/>
          <w:lang w:eastAsia="sk-SK"/>
        </w:rPr>
        <w:t xml:space="preserve"> bez toho</w:t>
      </w:r>
      <w:r>
        <w:rPr>
          <w:rFonts w:ascii="Arial" w:hAnsi="Arial" w:cs="Arial"/>
          <w:sz w:val="28"/>
          <w:szCs w:val="28"/>
          <w:lang w:eastAsia="sk-SK"/>
        </w:rPr>
        <w:t>,</w:t>
      </w:r>
      <w:r w:rsidR="00631A25" w:rsidRPr="008A5612">
        <w:rPr>
          <w:rFonts w:ascii="Arial" w:hAnsi="Arial" w:cs="Arial"/>
          <w:sz w:val="28"/>
          <w:szCs w:val="28"/>
          <w:lang w:eastAsia="sk-SK"/>
        </w:rPr>
        <w:t xml:space="preserve"> aby lasár musel schvaľovať výsledný produkt. Navyše sa lasári zriekajú všetkých práv na poplatky alebo nároky na zárobky z takto použitých materiálov. Materiály môžu byť používané pre rôzne propagačné a vzdelávacie účely, bez geografického obmedzenia.</w:t>
      </w:r>
    </w:p>
    <w:p w:rsidR="00631A25" w:rsidRPr="008A5612" w:rsidRDefault="00631A25" w:rsidP="00631A25">
      <w:pPr>
        <w:pStyle w:val="Odsekzoznamu"/>
        <w:ind w:left="851"/>
        <w:rPr>
          <w:rFonts w:ascii="Arial" w:hAnsi="Arial" w:cs="Arial"/>
          <w:sz w:val="28"/>
          <w:szCs w:val="28"/>
        </w:rPr>
      </w:pPr>
    </w:p>
    <w:p w:rsidR="00631A25" w:rsidRPr="008A5612" w:rsidRDefault="0022278E" w:rsidP="00631A25">
      <w:pPr>
        <w:pStyle w:val="Odsekzoznamu"/>
        <w:numPr>
          <w:ilvl w:val="0"/>
          <w:numId w:val="33"/>
        </w:numPr>
        <w:suppressAutoHyphens/>
        <w:spacing w:after="0" w:line="240" w:lineRule="auto"/>
        <w:ind w:left="851" w:hanging="567"/>
        <w:rPr>
          <w:rFonts w:ascii="Arial" w:hAnsi="Arial" w:cs="Arial"/>
          <w:sz w:val="28"/>
          <w:szCs w:val="28"/>
        </w:rPr>
      </w:pPr>
      <w:r>
        <w:rPr>
          <w:rFonts w:ascii="Arial" w:hAnsi="Arial" w:cs="Arial"/>
          <w:b/>
          <w:sz w:val="28"/>
          <w:szCs w:val="28"/>
        </w:rPr>
        <w:t>PROBLÉ</w:t>
      </w:r>
      <w:r w:rsidR="00631A25" w:rsidRPr="008A5612">
        <w:rPr>
          <w:rFonts w:ascii="Arial" w:hAnsi="Arial" w:cs="Arial"/>
          <w:b/>
          <w:sz w:val="28"/>
          <w:szCs w:val="28"/>
        </w:rPr>
        <w:t>MOVÉ KONE A TROJITÉ UPOZORNENIA - Problem Horses</w:t>
      </w:r>
      <w:r w:rsidR="00631A25" w:rsidRPr="008A5612">
        <w:rPr>
          <w:rFonts w:ascii="Arial" w:hAnsi="Arial" w:cs="Arial"/>
          <w:sz w:val="28"/>
          <w:szCs w:val="28"/>
        </w:rPr>
        <w:t xml:space="preserve"> </w:t>
      </w:r>
      <w:r w:rsidR="00631A25" w:rsidRPr="008A5612">
        <w:rPr>
          <w:rFonts w:ascii="Arial" w:hAnsi="Arial" w:cs="Arial"/>
          <w:sz w:val="28"/>
          <w:szCs w:val="28"/>
        </w:rPr>
        <w:br/>
      </w:r>
      <w:r w:rsidR="00631A25" w:rsidRPr="008A5612">
        <w:rPr>
          <w:rStyle w:val="hps"/>
          <w:rFonts w:ascii="Arial" w:hAnsi="Arial" w:cs="Arial"/>
          <w:sz w:val="28"/>
          <w:szCs w:val="28"/>
        </w:rPr>
        <w:t>Ak</w:t>
      </w:r>
      <w:r w:rsidR="00631A25" w:rsidRPr="008A5612">
        <w:rPr>
          <w:rFonts w:ascii="Arial" w:hAnsi="Arial" w:cs="Arial"/>
          <w:sz w:val="28"/>
          <w:szCs w:val="28"/>
        </w:rPr>
        <w:t xml:space="preserve"> </w:t>
      </w:r>
      <w:r w:rsidR="00631A25" w:rsidRPr="008A5612">
        <w:rPr>
          <w:rStyle w:val="hps"/>
          <w:rFonts w:ascii="Arial" w:hAnsi="Arial" w:cs="Arial"/>
          <w:sz w:val="28"/>
          <w:szCs w:val="28"/>
        </w:rPr>
        <w:t>mal</w:t>
      </w:r>
      <w:r w:rsidR="00631A25" w:rsidRPr="008A5612">
        <w:rPr>
          <w:rFonts w:ascii="Arial" w:hAnsi="Arial" w:cs="Arial"/>
          <w:sz w:val="28"/>
          <w:szCs w:val="28"/>
        </w:rPr>
        <w:t xml:space="preserve"> </w:t>
      </w:r>
      <w:r w:rsidR="00631A25" w:rsidRPr="008A5612">
        <w:rPr>
          <w:rStyle w:val="hps"/>
          <w:rFonts w:ascii="Arial" w:hAnsi="Arial" w:cs="Arial"/>
          <w:sz w:val="28"/>
          <w:szCs w:val="28"/>
        </w:rPr>
        <w:t>lasár</w:t>
      </w:r>
      <w:r w:rsidR="00631A25" w:rsidRPr="008A5612">
        <w:rPr>
          <w:rFonts w:ascii="Arial" w:hAnsi="Arial" w:cs="Arial"/>
          <w:sz w:val="28"/>
          <w:szCs w:val="28"/>
        </w:rPr>
        <w:t xml:space="preserve"> </w:t>
      </w:r>
      <w:r w:rsidR="00631A25" w:rsidRPr="008A5612">
        <w:rPr>
          <w:rStyle w:val="hps"/>
          <w:rFonts w:ascii="Arial" w:hAnsi="Arial" w:cs="Arial"/>
          <w:sz w:val="28"/>
          <w:szCs w:val="28"/>
        </w:rPr>
        <w:t>možnosť</w:t>
      </w:r>
      <w:r w:rsidR="00631A25" w:rsidRPr="008A5612">
        <w:rPr>
          <w:rFonts w:ascii="Arial" w:hAnsi="Arial" w:cs="Arial"/>
          <w:sz w:val="28"/>
          <w:szCs w:val="28"/>
        </w:rPr>
        <w:t xml:space="preserve"> </w:t>
      </w:r>
      <w:r w:rsidR="00631A25" w:rsidRPr="008A5612">
        <w:rPr>
          <w:rStyle w:val="hps"/>
          <w:rFonts w:ascii="Arial" w:hAnsi="Arial" w:cs="Arial"/>
          <w:sz w:val="28"/>
          <w:szCs w:val="28"/>
        </w:rPr>
        <w:t>vstúpiť</w:t>
      </w:r>
      <w:r w:rsidR="00631A25" w:rsidRPr="008A5612">
        <w:rPr>
          <w:rFonts w:ascii="Arial" w:hAnsi="Arial" w:cs="Arial"/>
          <w:sz w:val="28"/>
          <w:szCs w:val="28"/>
        </w:rPr>
        <w:t xml:space="preserve"> </w:t>
      </w:r>
      <w:r w:rsidR="00631A25" w:rsidRPr="008A5612">
        <w:rPr>
          <w:rStyle w:val="hps"/>
          <w:rFonts w:ascii="Arial" w:hAnsi="Arial" w:cs="Arial"/>
          <w:sz w:val="28"/>
          <w:szCs w:val="28"/>
        </w:rPr>
        <w:t>do</w:t>
      </w:r>
      <w:r w:rsidR="00631A25" w:rsidRPr="008A5612">
        <w:rPr>
          <w:rFonts w:ascii="Arial" w:hAnsi="Arial" w:cs="Arial"/>
          <w:sz w:val="28"/>
          <w:szCs w:val="28"/>
        </w:rPr>
        <w:t xml:space="preserve"> </w:t>
      </w:r>
      <w:r w:rsidR="00631A25" w:rsidRPr="008A5612">
        <w:rPr>
          <w:rStyle w:val="hps"/>
          <w:rFonts w:ascii="Arial" w:hAnsi="Arial" w:cs="Arial"/>
          <w:sz w:val="28"/>
          <w:szCs w:val="28"/>
        </w:rPr>
        <w:t>štartovacieho</w:t>
      </w:r>
      <w:r w:rsidR="00631A25" w:rsidRPr="008A5612">
        <w:rPr>
          <w:rFonts w:ascii="Arial" w:hAnsi="Arial" w:cs="Arial"/>
          <w:sz w:val="28"/>
          <w:szCs w:val="28"/>
        </w:rPr>
        <w:t xml:space="preserve"> </w:t>
      </w:r>
      <w:r w:rsidR="00631A25" w:rsidRPr="008A5612">
        <w:rPr>
          <w:rStyle w:val="hps"/>
          <w:rFonts w:ascii="Arial" w:hAnsi="Arial" w:cs="Arial"/>
          <w:sz w:val="28"/>
          <w:szCs w:val="28"/>
        </w:rPr>
        <w:t>boxu</w:t>
      </w:r>
      <w:r w:rsidR="00631A25" w:rsidRPr="008A5612">
        <w:rPr>
          <w:rFonts w:ascii="Arial" w:hAnsi="Arial" w:cs="Arial"/>
          <w:sz w:val="28"/>
          <w:szCs w:val="28"/>
        </w:rPr>
        <w:t xml:space="preserve">, </w:t>
      </w:r>
      <w:r w:rsidR="00631A25" w:rsidRPr="008A5612">
        <w:rPr>
          <w:rStyle w:val="hps"/>
          <w:rFonts w:ascii="Arial" w:hAnsi="Arial" w:cs="Arial"/>
          <w:sz w:val="28"/>
          <w:szCs w:val="28"/>
        </w:rPr>
        <w:t>nedarí</w:t>
      </w:r>
      <w:r w:rsidR="00631A25" w:rsidRPr="008A5612">
        <w:rPr>
          <w:rFonts w:ascii="Arial" w:hAnsi="Arial" w:cs="Arial"/>
          <w:sz w:val="28"/>
          <w:szCs w:val="28"/>
        </w:rPr>
        <w:t xml:space="preserve"> </w:t>
      </w:r>
      <w:r w:rsidR="00631A25" w:rsidRPr="008A5612">
        <w:rPr>
          <w:rStyle w:val="hps"/>
          <w:rFonts w:ascii="Arial" w:hAnsi="Arial" w:cs="Arial"/>
          <w:sz w:val="28"/>
          <w:szCs w:val="28"/>
        </w:rPr>
        <w:t>sa</w:t>
      </w:r>
      <w:r w:rsidR="00631A25" w:rsidRPr="008A5612">
        <w:rPr>
          <w:rFonts w:ascii="Arial" w:hAnsi="Arial" w:cs="Arial"/>
          <w:sz w:val="28"/>
          <w:szCs w:val="28"/>
        </w:rPr>
        <w:t xml:space="preserve"> </w:t>
      </w:r>
      <w:r w:rsidR="00631A25" w:rsidRPr="008A5612">
        <w:rPr>
          <w:rStyle w:val="hps"/>
          <w:rFonts w:ascii="Arial" w:hAnsi="Arial" w:cs="Arial"/>
          <w:sz w:val="28"/>
          <w:szCs w:val="28"/>
        </w:rPr>
        <w:t>mu</w:t>
      </w:r>
      <w:r w:rsidR="00631A25" w:rsidRPr="008A5612">
        <w:rPr>
          <w:rFonts w:ascii="Arial" w:hAnsi="Arial" w:cs="Arial"/>
          <w:sz w:val="28"/>
          <w:szCs w:val="28"/>
        </w:rPr>
        <w:t xml:space="preserve"> </w:t>
      </w:r>
      <w:r w:rsidR="00631A25" w:rsidRPr="008A5612">
        <w:rPr>
          <w:rStyle w:val="hps"/>
          <w:rFonts w:ascii="Arial" w:hAnsi="Arial" w:cs="Arial"/>
          <w:sz w:val="28"/>
          <w:szCs w:val="28"/>
        </w:rPr>
        <w:t>dostať</w:t>
      </w:r>
      <w:r w:rsidR="00631A25" w:rsidRPr="008A5612">
        <w:rPr>
          <w:rFonts w:ascii="Arial" w:hAnsi="Arial" w:cs="Arial"/>
          <w:sz w:val="28"/>
          <w:szCs w:val="28"/>
        </w:rPr>
        <w:t xml:space="preserve"> </w:t>
      </w:r>
      <w:r w:rsidR="00631A25" w:rsidRPr="008A5612">
        <w:rPr>
          <w:rStyle w:val="hps"/>
          <w:rFonts w:ascii="Arial" w:hAnsi="Arial" w:cs="Arial"/>
          <w:sz w:val="28"/>
          <w:szCs w:val="28"/>
        </w:rPr>
        <w:t>koňa</w:t>
      </w:r>
      <w:r w:rsidR="00631A25" w:rsidRPr="008A5612">
        <w:rPr>
          <w:rFonts w:ascii="Arial" w:hAnsi="Arial" w:cs="Arial"/>
          <w:sz w:val="28"/>
          <w:szCs w:val="28"/>
        </w:rPr>
        <w:t xml:space="preserve"> </w:t>
      </w:r>
      <w:r w:rsidR="00631A25" w:rsidRPr="008A5612">
        <w:rPr>
          <w:rStyle w:val="hps"/>
          <w:rFonts w:ascii="Arial" w:hAnsi="Arial" w:cs="Arial"/>
          <w:sz w:val="28"/>
          <w:szCs w:val="28"/>
        </w:rPr>
        <w:t>do</w:t>
      </w:r>
      <w:r w:rsidR="00631A25" w:rsidRPr="008A5612">
        <w:rPr>
          <w:rFonts w:ascii="Arial" w:hAnsi="Arial" w:cs="Arial"/>
          <w:sz w:val="28"/>
          <w:szCs w:val="28"/>
        </w:rPr>
        <w:t xml:space="preserve"> </w:t>
      </w:r>
      <w:r w:rsidR="00631A25" w:rsidRPr="008A5612">
        <w:rPr>
          <w:rStyle w:val="hps"/>
          <w:rFonts w:ascii="Arial" w:hAnsi="Arial" w:cs="Arial"/>
          <w:sz w:val="28"/>
          <w:szCs w:val="28"/>
        </w:rPr>
        <w:t>boxu alebo</w:t>
      </w:r>
      <w:r w:rsidR="00631A25" w:rsidRPr="008A5612">
        <w:rPr>
          <w:rFonts w:ascii="Arial" w:hAnsi="Arial" w:cs="Arial"/>
          <w:sz w:val="28"/>
          <w:szCs w:val="28"/>
        </w:rPr>
        <w:t xml:space="preserve"> </w:t>
      </w:r>
      <w:r w:rsidR="00631A25" w:rsidRPr="008A5612">
        <w:rPr>
          <w:rStyle w:val="hps"/>
          <w:rFonts w:ascii="Arial" w:hAnsi="Arial" w:cs="Arial"/>
          <w:sz w:val="28"/>
          <w:szCs w:val="28"/>
        </w:rPr>
        <w:t>je</w:t>
      </w:r>
      <w:r w:rsidR="00631A25" w:rsidRPr="008A5612">
        <w:rPr>
          <w:rFonts w:ascii="Arial" w:hAnsi="Arial" w:cs="Arial"/>
          <w:sz w:val="28"/>
          <w:szCs w:val="28"/>
        </w:rPr>
        <w:t xml:space="preserve"> </w:t>
      </w:r>
      <w:r w:rsidR="00631A25" w:rsidRPr="008A5612">
        <w:rPr>
          <w:rStyle w:val="hps"/>
          <w:rFonts w:ascii="Arial" w:hAnsi="Arial" w:cs="Arial"/>
          <w:sz w:val="28"/>
          <w:szCs w:val="28"/>
        </w:rPr>
        <w:t>kôň</w:t>
      </w:r>
      <w:r w:rsidR="00631A25" w:rsidRPr="008A5612">
        <w:rPr>
          <w:rFonts w:ascii="Arial" w:hAnsi="Arial" w:cs="Arial"/>
          <w:sz w:val="28"/>
          <w:szCs w:val="28"/>
        </w:rPr>
        <w:t xml:space="preserve"> </w:t>
      </w:r>
      <w:r w:rsidR="00631A25" w:rsidRPr="008A5612">
        <w:rPr>
          <w:rStyle w:val="hps"/>
          <w:rFonts w:ascii="Arial" w:hAnsi="Arial" w:cs="Arial"/>
          <w:sz w:val="28"/>
          <w:szCs w:val="28"/>
        </w:rPr>
        <w:t>mimo kontroly</w:t>
      </w:r>
      <w:r w:rsidR="00631A25" w:rsidRPr="008A5612">
        <w:rPr>
          <w:rFonts w:ascii="Arial" w:hAnsi="Arial" w:cs="Arial"/>
          <w:sz w:val="28"/>
          <w:szCs w:val="28"/>
        </w:rPr>
        <w:t xml:space="preserve"> </w:t>
      </w:r>
      <w:r w:rsidR="00631A25" w:rsidRPr="008A5612">
        <w:rPr>
          <w:rStyle w:val="hps"/>
          <w:rFonts w:ascii="Arial" w:hAnsi="Arial" w:cs="Arial"/>
          <w:sz w:val="28"/>
          <w:szCs w:val="28"/>
        </w:rPr>
        <w:t>v</w:t>
      </w:r>
      <w:r w:rsidR="00631A25" w:rsidRPr="008A5612">
        <w:rPr>
          <w:rFonts w:ascii="Arial" w:hAnsi="Arial" w:cs="Arial"/>
          <w:sz w:val="28"/>
          <w:szCs w:val="28"/>
        </w:rPr>
        <w:t xml:space="preserve"> </w:t>
      </w:r>
      <w:r w:rsidR="00631A25" w:rsidRPr="008A5612">
        <w:rPr>
          <w:rStyle w:val="hps"/>
          <w:rFonts w:ascii="Arial" w:hAnsi="Arial" w:cs="Arial"/>
          <w:sz w:val="28"/>
          <w:szCs w:val="28"/>
        </w:rPr>
        <w:t>boxe</w:t>
      </w:r>
      <w:r w:rsidR="00631A25" w:rsidRPr="008A5612">
        <w:rPr>
          <w:rFonts w:ascii="Arial" w:hAnsi="Arial" w:cs="Arial"/>
          <w:sz w:val="28"/>
          <w:szCs w:val="28"/>
        </w:rPr>
        <w:t xml:space="preserve">, </w:t>
      </w:r>
      <w:r w:rsidR="00631A25" w:rsidRPr="008A5612">
        <w:rPr>
          <w:rStyle w:val="hps"/>
          <w:rFonts w:ascii="Arial" w:hAnsi="Arial" w:cs="Arial"/>
          <w:sz w:val="28"/>
          <w:szCs w:val="28"/>
        </w:rPr>
        <w:t>a</w:t>
      </w:r>
      <w:r w:rsidR="00631A25" w:rsidRPr="008A5612">
        <w:rPr>
          <w:rFonts w:ascii="Arial" w:hAnsi="Arial" w:cs="Arial"/>
          <w:sz w:val="28"/>
          <w:szCs w:val="28"/>
        </w:rPr>
        <w:t xml:space="preserve"> </w:t>
      </w:r>
      <w:r w:rsidR="00631A25" w:rsidRPr="008A5612">
        <w:rPr>
          <w:rStyle w:val="hps"/>
          <w:rFonts w:ascii="Arial" w:hAnsi="Arial" w:cs="Arial"/>
          <w:sz w:val="28"/>
          <w:szCs w:val="28"/>
        </w:rPr>
        <w:t>rozhodca usúdi</w:t>
      </w:r>
      <w:r w:rsidR="00631A25" w:rsidRPr="008A5612">
        <w:rPr>
          <w:rFonts w:ascii="Arial" w:hAnsi="Arial" w:cs="Arial"/>
          <w:sz w:val="28"/>
          <w:szCs w:val="28"/>
        </w:rPr>
        <w:t xml:space="preserve">, </w:t>
      </w:r>
      <w:r w:rsidR="00631A25" w:rsidRPr="008A5612">
        <w:rPr>
          <w:rStyle w:val="hps"/>
          <w:rFonts w:ascii="Arial" w:hAnsi="Arial" w:cs="Arial"/>
          <w:sz w:val="28"/>
          <w:szCs w:val="28"/>
        </w:rPr>
        <w:t>že</w:t>
      </w:r>
      <w:r w:rsidR="00631A25" w:rsidRPr="008A5612">
        <w:rPr>
          <w:rFonts w:ascii="Arial" w:hAnsi="Arial" w:cs="Arial"/>
          <w:sz w:val="28"/>
          <w:szCs w:val="28"/>
        </w:rPr>
        <w:t xml:space="preserve"> </w:t>
      </w:r>
      <w:r w:rsidR="00631A25" w:rsidRPr="008A5612">
        <w:rPr>
          <w:rStyle w:val="hps"/>
          <w:rFonts w:ascii="Arial" w:hAnsi="Arial" w:cs="Arial"/>
          <w:sz w:val="28"/>
          <w:szCs w:val="28"/>
        </w:rPr>
        <w:t>je</w:t>
      </w:r>
      <w:r w:rsidR="00631A25" w:rsidRPr="008A5612">
        <w:rPr>
          <w:rFonts w:ascii="Arial" w:hAnsi="Arial" w:cs="Arial"/>
          <w:sz w:val="28"/>
          <w:szCs w:val="28"/>
        </w:rPr>
        <w:t xml:space="preserve"> </w:t>
      </w:r>
      <w:r w:rsidR="00631A25" w:rsidRPr="008A5612">
        <w:rPr>
          <w:rStyle w:val="hps"/>
          <w:rFonts w:ascii="Arial" w:hAnsi="Arial" w:cs="Arial"/>
          <w:sz w:val="28"/>
          <w:szCs w:val="28"/>
        </w:rPr>
        <w:t>táto</w:t>
      </w:r>
      <w:r w:rsidR="00631A25" w:rsidRPr="008A5612">
        <w:rPr>
          <w:rFonts w:ascii="Arial" w:hAnsi="Arial" w:cs="Arial"/>
          <w:sz w:val="28"/>
          <w:szCs w:val="28"/>
        </w:rPr>
        <w:t xml:space="preserve"> </w:t>
      </w:r>
      <w:r w:rsidR="00631A25" w:rsidRPr="008A5612">
        <w:rPr>
          <w:rStyle w:val="hps"/>
          <w:rFonts w:ascii="Arial" w:hAnsi="Arial" w:cs="Arial"/>
          <w:sz w:val="28"/>
          <w:szCs w:val="28"/>
        </w:rPr>
        <w:t>situácia</w:t>
      </w:r>
      <w:r w:rsidR="00631A25" w:rsidRPr="008A5612">
        <w:rPr>
          <w:rFonts w:ascii="Arial" w:hAnsi="Arial" w:cs="Arial"/>
          <w:sz w:val="28"/>
          <w:szCs w:val="28"/>
        </w:rPr>
        <w:t xml:space="preserve"> </w:t>
      </w:r>
      <w:r w:rsidR="00631A25" w:rsidRPr="008A5612">
        <w:rPr>
          <w:rStyle w:val="hps"/>
          <w:rFonts w:ascii="Arial" w:hAnsi="Arial" w:cs="Arial"/>
          <w:sz w:val="28"/>
          <w:szCs w:val="28"/>
        </w:rPr>
        <w:t>už</w:t>
      </w:r>
      <w:r w:rsidR="00631A25" w:rsidRPr="008A5612">
        <w:rPr>
          <w:rFonts w:ascii="Arial" w:hAnsi="Arial" w:cs="Arial"/>
          <w:sz w:val="28"/>
          <w:szCs w:val="28"/>
        </w:rPr>
        <w:t xml:space="preserve"> </w:t>
      </w:r>
      <w:r w:rsidR="00631A25" w:rsidRPr="008A5612">
        <w:rPr>
          <w:rStyle w:val="hps"/>
          <w:rFonts w:ascii="Arial" w:hAnsi="Arial" w:cs="Arial"/>
          <w:sz w:val="28"/>
          <w:szCs w:val="28"/>
        </w:rPr>
        <w:t>nadmerná</w:t>
      </w:r>
      <w:r w:rsidR="00631A25" w:rsidRPr="008A5612">
        <w:rPr>
          <w:rFonts w:ascii="Arial" w:hAnsi="Arial" w:cs="Arial"/>
          <w:sz w:val="28"/>
          <w:szCs w:val="28"/>
        </w:rPr>
        <w:t xml:space="preserve">, </w:t>
      </w:r>
      <w:r w:rsidR="00631A25" w:rsidRPr="008A5612">
        <w:rPr>
          <w:rStyle w:val="hps"/>
          <w:rFonts w:ascii="Arial" w:hAnsi="Arial" w:cs="Arial"/>
          <w:sz w:val="28"/>
          <w:szCs w:val="28"/>
        </w:rPr>
        <w:t xml:space="preserve">lasárovi </w:t>
      </w:r>
      <w:r w:rsidR="00631A25" w:rsidRPr="008A5612">
        <w:rPr>
          <w:rFonts w:ascii="Arial" w:hAnsi="Arial" w:cs="Arial"/>
          <w:sz w:val="28"/>
          <w:szCs w:val="28"/>
        </w:rPr>
        <w:t xml:space="preserve"> </w:t>
      </w:r>
      <w:r w:rsidR="00631A25" w:rsidRPr="008A5612">
        <w:rPr>
          <w:rStyle w:val="hps"/>
          <w:rFonts w:ascii="Arial" w:hAnsi="Arial" w:cs="Arial"/>
          <w:sz w:val="28"/>
          <w:szCs w:val="28"/>
        </w:rPr>
        <w:t>budú udelené</w:t>
      </w:r>
      <w:r w:rsidR="00631A25" w:rsidRPr="008A5612">
        <w:rPr>
          <w:rFonts w:ascii="Arial" w:hAnsi="Arial" w:cs="Arial"/>
          <w:sz w:val="28"/>
          <w:szCs w:val="28"/>
        </w:rPr>
        <w:t xml:space="preserve"> </w:t>
      </w:r>
      <w:r w:rsidR="00631A25" w:rsidRPr="008A5612">
        <w:rPr>
          <w:rStyle w:val="hps"/>
          <w:rFonts w:ascii="Arial" w:hAnsi="Arial" w:cs="Arial"/>
          <w:sz w:val="28"/>
          <w:szCs w:val="28"/>
        </w:rPr>
        <w:t>tri</w:t>
      </w:r>
      <w:r w:rsidR="00631A25" w:rsidRPr="008A5612">
        <w:rPr>
          <w:rFonts w:ascii="Arial" w:hAnsi="Arial" w:cs="Arial"/>
          <w:sz w:val="28"/>
          <w:szCs w:val="28"/>
        </w:rPr>
        <w:t xml:space="preserve"> </w:t>
      </w:r>
      <w:r w:rsidR="00631A25" w:rsidRPr="008A5612">
        <w:rPr>
          <w:rStyle w:val="hps"/>
          <w:rFonts w:ascii="Arial" w:hAnsi="Arial" w:cs="Arial"/>
          <w:sz w:val="28"/>
          <w:szCs w:val="28"/>
        </w:rPr>
        <w:t>upozornenia</w:t>
      </w:r>
      <w:r w:rsidR="00631A25" w:rsidRPr="008A5612">
        <w:rPr>
          <w:rFonts w:ascii="Arial" w:hAnsi="Arial" w:cs="Arial"/>
          <w:sz w:val="28"/>
          <w:szCs w:val="28"/>
        </w:rPr>
        <w:t xml:space="preserve"> </w:t>
      </w:r>
      <w:r>
        <w:rPr>
          <w:rFonts w:ascii="Arial" w:hAnsi="Arial" w:cs="Arial"/>
          <w:sz w:val="28"/>
          <w:szCs w:val="28"/>
        </w:rPr>
        <w:t>a požiadavky na</w:t>
      </w:r>
      <w:r w:rsidR="00631A25" w:rsidRPr="008A5612">
        <w:rPr>
          <w:rFonts w:ascii="Arial" w:hAnsi="Arial" w:cs="Arial"/>
          <w:sz w:val="28"/>
          <w:szCs w:val="28"/>
        </w:rPr>
        <w:t xml:space="preserve"> </w:t>
      </w:r>
      <w:r w:rsidR="00631A25" w:rsidRPr="008A5612">
        <w:rPr>
          <w:rStyle w:val="hps"/>
          <w:rFonts w:ascii="Arial" w:hAnsi="Arial" w:cs="Arial"/>
          <w:sz w:val="28"/>
          <w:szCs w:val="28"/>
        </w:rPr>
        <w:t>nápravu</w:t>
      </w:r>
      <w:r w:rsidR="00631A25" w:rsidRPr="008A5612">
        <w:rPr>
          <w:rFonts w:ascii="Arial" w:hAnsi="Arial" w:cs="Arial"/>
          <w:sz w:val="28"/>
          <w:szCs w:val="28"/>
        </w:rPr>
        <w:t xml:space="preserve">. </w:t>
      </w:r>
      <w:r w:rsidR="00631A25" w:rsidRPr="008A5612">
        <w:rPr>
          <w:rStyle w:val="hps"/>
          <w:rFonts w:ascii="Arial" w:hAnsi="Arial" w:cs="Arial"/>
          <w:sz w:val="28"/>
          <w:szCs w:val="28"/>
        </w:rPr>
        <w:t>Po</w:t>
      </w:r>
      <w:r w:rsidR="00631A25" w:rsidRPr="008A5612">
        <w:rPr>
          <w:rFonts w:ascii="Arial" w:hAnsi="Arial" w:cs="Arial"/>
          <w:sz w:val="28"/>
          <w:szCs w:val="28"/>
        </w:rPr>
        <w:t xml:space="preserve"> </w:t>
      </w:r>
      <w:r w:rsidR="00631A25" w:rsidRPr="008A5612">
        <w:rPr>
          <w:rStyle w:val="hps"/>
          <w:rFonts w:ascii="Arial" w:hAnsi="Arial" w:cs="Arial"/>
          <w:sz w:val="28"/>
          <w:szCs w:val="28"/>
        </w:rPr>
        <w:t>treťom</w:t>
      </w:r>
      <w:r w:rsidR="00631A25" w:rsidRPr="008A5612">
        <w:rPr>
          <w:rFonts w:ascii="Arial" w:hAnsi="Arial" w:cs="Arial"/>
          <w:sz w:val="28"/>
          <w:szCs w:val="28"/>
        </w:rPr>
        <w:t xml:space="preserve"> </w:t>
      </w:r>
      <w:r w:rsidR="00631A25" w:rsidRPr="008A5612">
        <w:rPr>
          <w:rStyle w:val="hps"/>
          <w:rFonts w:ascii="Arial" w:hAnsi="Arial" w:cs="Arial"/>
          <w:sz w:val="28"/>
          <w:szCs w:val="28"/>
        </w:rPr>
        <w:t>upozornení</w:t>
      </w:r>
      <w:r w:rsidR="00631A25" w:rsidRPr="008A5612">
        <w:rPr>
          <w:rFonts w:ascii="Arial" w:hAnsi="Arial" w:cs="Arial"/>
          <w:sz w:val="28"/>
          <w:szCs w:val="28"/>
        </w:rPr>
        <w:t xml:space="preserve"> </w:t>
      </w:r>
      <w:r w:rsidR="00631A25" w:rsidRPr="008A5612">
        <w:rPr>
          <w:rStyle w:val="hps"/>
          <w:rFonts w:ascii="Arial" w:hAnsi="Arial" w:cs="Arial"/>
          <w:sz w:val="28"/>
          <w:szCs w:val="28"/>
        </w:rPr>
        <w:t>môže</w:t>
      </w:r>
      <w:r w:rsidR="00631A25" w:rsidRPr="008A5612">
        <w:rPr>
          <w:rFonts w:ascii="Arial" w:hAnsi="Arial" w:cs="Arial"/>
          <w:sz w:val="28"/>
          <w:szCs w:val="28"/>
        </w:rPr>
        <w:t xml:space="preserve"> </w:t>
      </w:r>
      <w:r w:rsidR="00631A25" w:rsidRPr="008A5612">
        <w:rPr>
          <w:rStyle w:val="hps"/>
          <w:rFonts w:ascii="Arial" w:hAnsi="Arial" w:cs="Arial"/>
          <w:sz w:val="28"/>
          <w:szCs w:val="28"/>
        </w:rPr>
        <w:t>rozhodca</w:t>
      </w:r>
      <w:r w:rsidR="00631A25" w:rsidRPr="008A5612">
        <w:rPr>
          <w:rFonts w:ascii="Arial" w:hAnsi="Arial" w:cs="Arial"/>
          <w:sz w:val="28"/>
          <w:szCs w:val="28"/>
        </w:rPr>
        <w:t xml:space="preserve"> </w:t>
      </w:r>
      <w:r w:rsidR="00631A25" w:rsidRPr="008A5612">
        <w:rPr>
          <w:rStyle w:val="hps"/>
          <w:rFonts w:ascii="Arial" w:hAnsi="Arial" w:cs="Arial"/>
          <w:sz w:val="28"/>
          <w:szCs w:val="28"/>
        </w:rPr>
        <w:t>uvoľniť</w:t>
      </w:r>
      <w:r w:rsidR="00631A25" w:rsidRPr="008A5612">
        <w:rPr>
          <w:rFonts w:ascii="Arial" w:hAnsi="Arial" w:cs="Arial"/>
          <w:sz w:val="28"/>
          <w:szCs w:val="28"/>
        </w:rPr>
        <w:t xml:space="preserve"> </w:t>
      </w:r>
      <w:r w:rsidR="00631A25" w:rsidRPr="008A5612">
        <w:rPr>
          <w:rStyle w:val="hps"/>
          <w:rFonts w:ascii="Arial" w:hAnsi="Arial" w:cs="Arial"/>
          <w:sz w:val="28"/>
          <w:szCs w:val="28"/>
        </w:rPr>
        <w:t>teľa</w:t>
      </w:r>
      <w:r w:rsidR="00631A25" w:rsidRPr="008A5612">
        <w:rPr>
          <w:rFonts w:ascii="Arial" w:hAnsi="Arial" w:cs="Arial"/>
          <w:sz w:val="28"/>
          <w:szCs w:val="28"/>
        </w:rPr>
        <w:t xml:space="preserve"> </w:t>
      </w:r>
      <w:r w:rsidR="00631A25" w:rsidRPr="008A5612">
        <w:rPr>
          <w:rStyle w:val="hps"/>
          <w:rFonts w:ascii="Arial" w:hAnsi="Arial" w:cs="Arial"/>
          <w:sz w:val="28"/>
          <w:szCs w:val="28"/>
        </w:rPr>
        <w:t>sám</w:t>
      </w:r>
      <w:r w:rsidR="00631A25" w:rsidRPr="008A5612">
        <w:rPr>
          <w:rFonts w:ascii="Arial" w:hAnsi="Arial" w:cs="Arial"/>
          <w:sz w:val="28"/>
          <w:szCs w:val="28"/>
        </w:rPr>
        <w:t xml:space="preserve"> </w:t>
      </w:r>
      <w:r w:rsidR="00631A25" w:rsidRPr="008A5612">
        <w:rPr>
          <w:rStyle w:val="hps"/>
          <w:rFonts w:ascii="Arial" w:hAnsi="Arial" w:cs="Arial"/>
          <w:sz w:val="28"/>
          <w:szCs w:val="28"/>
        </w:rPr>
        <w:t>a</w:t>
      </w:r>
      <w:r w:rsidR="00631A25" w:rsidRPr="008A5612">
        <w:rPr>
          <w:rFonts w:ascii="Arial" w:hAnsi="Arial" w:cs="Arial"/>
          <w:sz w:val="28"/>
          <w:szCs w:val="28"/>
        </w:rPr>
        <w:t xml:space="preserve"> </w:t>
      </w:r>
      <w:r w:rsidR="00631A25" w:rsidRPr="008A5612">
        <w:rPr>
          <w:rStyle w:val="hps"/>
          <w:rFonts w:ascii="Arial" w:hAnsi="Arial" w:cs="Arial"/>
          <w:sz w:val="28"/>
          <w:szCs w:val="28"/>
        </w:rPr>
        <w:t>štart</w:t>
      </w:r>
      <w:r w:rsidR="00631A25" w:rsidRPr="008A5612">
        <w:rPr>
          <w:rFonts w:ascii="Arial" w:hAnsi="Arial" w:cs="Arial"/>
          <w:sz w:val="28"/>
          <w:szCs w:val="28"/>
        </w:rPr>
        <w:t xml:space="preserve"> </w:t>
      </w:r>
      <w:r w:rsidR="00631A25" w:rsidRPr="008A5612">
        <w:rPr>
          <w:rStyle w:val="hps"/>
          <w:rFonts w:ascii="Arial" w:hAnsi="Arial" w:cs="Arial"/>
          <w:sz w:val="28"/>
          <w:szCs w:val="28"/>
        </w:rPr>
        <w:t>tímu</w:t>
      </w:r>
      <w:r w:rsidR="00631A25" w:rsidRPr="008A5612">
        <w:rPr>
          <w:rFonts w:ascii="Arial" w:hAnsi="Arial" w:cs="Arial"/>
          <w:sz w:val="28"/>
          <w:szCs w:val="28"/>
        </w:rPr>
        <w:t xml:space="preserve"> </w:t>
      </w:r>
      <w:r w:rsidR="00631A25" w:rsidRPr="008A5612">
        <w:rPr>
          <w:rStyle w:val="hps"/>
          <w:rFonts w:ascii="Arial" w:hAnsi="Arial" w:cs="Arial"/>
          <w:sz w:val="28"/>
          <w:szCs w:val="28"/>
        </w:rPr>
        <w:t>vyhlásiť</w:t>
      </w:r>
      <w:r w:rsidR="00631A25" w:rsidRPr="008A5612">
        <w:rPr>
          <w:rFonts w:ascii="Arial" w:hAnsi="Arial" w:cs="Arial"/>
          <w:sz w:val="28"/>
          <w:szCs w:val="28"/>
        </w:rPr>
        <w:t xml:space="preserve"> </w:t>
      </w:r>
      <w:r w:rsidR="00631A25" w:rsidRPr="008A5612">
        <w:rPr>
          <w:rStyle w:val="hps"/>
          <w:rFonts w:ascii="Arial" w:hAnsi="Arial" w:cs="Arial"/>
          <w:sz w:val="28"/>
          <w:szCs w:val="28"/>
        </w:rPr>
        <w:t>za</w:t>
      </w:r>
      <w:r w:rsidR="00631A25" w:rsidRPr="008A5612">
        <w:rPr>
          <w:rFonts w:ascii="Arial" w:hAnsi="Arial" w:cs="Arial"/>
          <w:sz w:val="28"/>
          <w:szCs w:val="28"/>
        </w:rPr>
        <w:t xml:space="preserve"> </w:t>
      </w:r>
      <w:r w:rsidR="00631A25" w:rsidRPr="008A5612">
        <w:rPr>
          <w:rStyle w:val="hps"/>
          <w:rFonts w:ascii="Arial" w:hAnsi="Arial" w:cs="Arial"/>
          <w:sz w:val="28"/>
          <w:szCs w:val="28"/>
        </w:rPr>
        <w:t>neplatný</w:t>
      </w:r>
      <w:r w:rsidR="00631A25" w:rsidRPr="008A5612">
        <w:rPr>
          <w:rFonts w:ascii="Arial" w:hAnsi="Arial" w:cs="Arial"/>
          <w:sz w:val="28"/>
          <w:szCs w:val="28"/>
        </w:rPr>
        <w:t xml:space="preserve">. </w:t>
      </w:r>
      <w:r w:rsidR="00631A25" w:rsidRPr="008A5612">
        <w:rPr>
          <w:rStyle w:val="hps"/>
          <w:rFonts w:ascii="Arial" w:hAnsi="Arial" w:cs="Arial"/>
          <w:sz w:val="28"/>
          <w:szCs w:val="28"/>
        </w:rPr>
        <w:t>Ak</w:t>
      </w:r>
      <w:r w:rsidR="00631A25" w:rsidRPr="008A5612">
        <w:rPr>
          <w:rFonts w:ascii="Arial" w:hAnsi="Arial" w:cs="Arial"/>
          <w:sz w:val="28"/>
          <w:szCs w:val="28"/>
        </w:rPr>
        <w:t xml:space="preserve"> </w:t>
      </w:r>
      <w:r w:rsidR="00631A25" w:rsidRPr="008A5612">
        <w:rPr>
          <w:rStyle w:val="hps"/>
          <w:rFonts w:ascii="Arial" w:hAnsi="Arial" w:cs="Arial"/>
          <w:sz w:val="28"/>
          <w:szCs w:val="28"/>
        </w:rPr>
        <w:t>sa</w:t>
      </w:r>
      <w:r w:rsidR="00631A25" w:rsidRPr="008A5612">
        <w:rPr>
          <w:rFonts w:ascii="Arial" w:hAnsi="Arial" w:cs="Arial"/>
          <w:sz w:val="28"/>
          <w:szCs w:val="28"/>
        </w:rPr>
        <w:t xml:space="preserve"> </w:t>
      </w:r>
      <w:r w:rsidR="00631A25" w:rsidRPr="008A5612">
        <w:rPr>
          <w:rStyle w:val="hps"/>
          <w:rFonts w:ascii="Arial" w:hAnsi="Arial" w:cs="Arial"/>
          <w:sz w:val="28"/>
          <w:szCs w:val="28"/>
        </w:rPr>
        <w:t>to</w:t>
      </w:r>
      <w:r w:rsidR="00631A25" w:rsidRPr="008A5612">
        <w:rPr>
          <w:rFonts w:ascii="Arial" w:hAnsi="Arial" w:cs="Arial"/>
          <w:sz w:val="28"/>
          <w:szCs w:val="28"/>
        </w:rPr>
        <w:t xml:space="preserve"> </w:t>
      </w:r>
      <w:r w:rsidR="00631A25" w:rsidRPr="008A5612">
        <w:rPr>
          <w:rStyle w:val="hps"/>
          <w:rFonts w:ascii="Arial" w:hAnsi="Arial" w:cs="Arial"/>
          <w:sz w:val="28"/>
          <w:szCs w:val="28"/>
        </w:rPr>
        <w:t>stane</w:t>
      </w:r>
      <w:r w:rsidR="00631A25" w:rsidRPr="008A5612">
        <w:rPr>
          <w:rFonts w:ascii="Arial" w:hAnsi="Arial" w:cs="Arial"/>
          <w:sz w:val="28"/>
          <w:szCs w:val="28"/>
        </w:rPr>
        <w:t xml:space="preserve"> </w:t>
      </w:r>
      <w:r w:rsidR="00631A25" w:rsidRPr="008A5612">
        <w:rPr>
          <w:rStyle w:val="hps"/>
          <w:rFonts w:ascii="Arial" w:hAnsi="Arial" w:cs="Arial"/>
          <w:sz w:val="28"/>
          <w:szCs w:val="28"/>
        </w:rPr>
        <w:t>pri prvom</w:t>
      </w:r>
      <w:r w:rsidR="00631A25" w:rsidRPr="008A5612">
        <w:rPr>
          <w:rFonts w:ascii="Arial" w:hAnsi="Arial" w:cs="Arial"/>
          <w:sz w:val="28"/>
          <w:szCs w:val="28"/>
        </w:rPr>
        <w:t xml:space="preserve"> </w:t>
      </w:r>
      <w:r w:rsidR="00631A25" w:rsidRPr="008A5612">
        <w:rPr>
          <w:rStyle w:val="hps"/>
          <w:rFonts w:ascii="Arial" w:hAnsi="Arial" w:cs="Arial"/>
          <w:sz w:val="28"/>
          <w:szCs w:val="28"/>
        </w:rPr>
        <w:t>teľati</w:t>
      </w:r>
      <w:r w:rsidR="00631A25" w:rsidRPr="008A5612">
        <w:rPr>
          <w:rFonts w:ascii="Arial" w:hAnsi="Arial" w:cs="Arial"/>
          <w:sz w:val="28"/>
          <w:szCs w:val="28"/>
        </w:rPr>
        <w:t xml:space="preserve">, </w:t>
      </w:r>
      <w:r w:rsidR="00631A25" w:rsidRPr="008A5612">
        <w:rPr>
          <w:rStyle w:val="hps"/>
          <w:rFonts w:ascii="Arial" w:hAnsi="Arial" w:cs="Arial"/>
          <w:sz w:val="28"/>
          <w:szCs w:val="28"/>
        </w:rPr>
        <w:t>tímu</w:t>
      </w:r>
      <w:r w:rsidR="00631A25" w:rsidRPr="008A5612">
        <w:rPr>
          <w:rFonts w:ascii="Arial" w:hAnsi="Arial" w:cs="Arial"/>
          <w:sz w:val="28"/>
          <w:szCs w:val="28"/>
        </w:rPr>
        <w:t xml:space="preserve"> </w:t>
      </w:r>
      <w:r w:rsidR="00631A25" w:rsidRPr="008A5612">
        <w:rPr>
          <w:rStyle w:val="hps"/>
          <w:rFonts w:ascii="Arial" w:hAnsi="Arial" w:cs="Arial"/>
          <w:sz w:val="28"/>
          <w:szCs w:val="28"/>
        </w:rPr>
        <w:t>budú vrátené</w:t>
      </w:r>
      <w:r w:rsidR="00631A25" w:rsidRPr="008A5612">
        <w:rPr>
          <w:rFonts w:ascii="Arial" w:hAnsi="Arial" w:cs="Arial"/>
          <w:sz w:val="28"/>
          <w:szCs w:val="28"/>
        </w:rPr>
        <w:t xml:space="preserve"> </w:t>
      </w:r>
      <w:r w:rsidR="00631A25" w:rsidRPr="008A5612">
        <w:rPr>
          <w:rStyle w:val="hps"/>
          <w:rFonts w:ascii="Arial" w:hAnsi="Arial" w:cs="Arial"/>
          <w:sz w:val="28"/>
          <w:szCs w:val="28"/>
        </w:rPr>
        <w:t>všetky</w:t>
      </w:r>
      <w:r w:rsidR="00631A25" w:rsidRPr="008A5612">
        <w:rPr>
          <w:rFonts w:ascii="Arial" w:hAnsi="Arial" w:cs="Arial"/>
          <w:sz w:val="28"/>
          <w:szCs w:val="28"/>
        </w:rPr>
        <w:t xml:space="preserve"> </w:t>
      </w:r>
      <w:r w:rsidR="00631A25" w:rsidRPr="008A5612">
        <w:rPr>
          <w:rStyle w:val="hps"/>
          <w:rFonts w:ascii="Arial" w:hAnsi="Arial" w:cs="Arial"/>
          <w:sz w:val="28"/>
          <w:szCs w:val="28"/>
        </w:rPr>
        <w:t>poplatky</w:t>
      </w:r>
      <w:r w:rsidR="00631A25" w:rsidRPr="008A5612">
        <w:rPr>
          <w:rFonts w:ascii="Arial" w:hAnsi="Arial" w:cs="Arial"/>
          <w:sz w:val="28"/>
          <w:szCs w:val="28"/>
        </w:rPr>
        <w:t xml:space="preserve">. </w:t>
      </w:r>
      <w:r w:rsidR="00631A25" w:rsidRPr="008A5612">
        <w:rPr>
          <w:rStyle w:val="hps"/>
          <w:rFonts w:ascii="Arial" w:hAnsi="Arial" w:cs="Arial"/>
          <w:sz w:val="28"/>
          <w:szCs w:val="28"/>
        </w:rPr>
        <w:t>Ak</w:t>
      </w:r>
      <w:r w:rsidR="00631A25" w:rsidRPr="008A5612">
        <w:rPr>
          <w:rFonts w:ascii="Arial" w:hAnsi="Arial" w:cs="Arial"/>
          <w:sz w:val="28"/>
          <w:szCs w:val="28"/>
        </w:rPr>
        <w:t xml:space="preserve"> </w:t>
      </w:r>
      <w:r w:rsidR="00631A25" w:rsidRPr="008A5612">
        <w:rPr>
          <w:rStyle w:val="hps"/>
          <w:rFonts w:ascii="Arial" w:hAnsi="Arial" w:cs="Arial"/>
          <w:sz w:val="28"/>
          <w:szCs w:val="28"/>
        </w:rPr>
        <w:t>sa</w:t>
      </w:r>
      <w:r w:rsidR="00631A25" w:rsidRPr="008A5612">
        <w:rPr>
          <w:rFonts w:ascii="Arial" w:hAnsi="Arial" w:cs="Arial"/>
          <w:sz w:val="28"/>
          <w:szCs w:val="28"/>
        </w:rPr>
        <w:t xml:space="preserve"> </w:t>
      </w:r>
      <w:r w:rsidR="00631A25" w:rsidRPr="008A5612">
        <w:rPr>
          <w:rStyle w:val="hps"/>
          <w:rFonts w:ascii="Arial" w:hAnsi="Arial" w:cs="Arial"/>
          <w:sz w:val="28"/>
          <w:szCs w:val="28"/>
        </w:rPr>
        <w:t>to</w:t>
      </w:r>
      <w:r w:rsidR="00631A25" w:rsidRPr="008A5612">
        <w:rPr>
          <w:rFonts w:ascii="Arial" w:hAnsi="Arial" w:cs="Arial"/>
          <w:sz w:val="28"/>
          <w:szCs w:val="28"/>
        </w:rPr>
        <w:t xml:space="preserve"> </w:t>
      </w:r>
      <w:r w:rsidR="00631A25" w:rsidRPr="008A5612">
        <w:rPr>
          <w:rStyle w:val="hps"/>
          <w:rFonts w:ascii="Arial" w:hAnsi="Arial" w:cs="Arial"/>
          <w:sz w:val="28"/>
          <w:szCs w:val="28"/>
        </w:rPr>
        <w:t>stane pri</w:t>
      </w:r>
      <w:r w:rsidR="00631A25" w:rsidRPr="008A5612">
        <w:rPr>
          <w:rFonts w:ascii="Arial" w:hAnsi="Arial" w:cs="Arial"/>
          <w:sz w:val="28"/>
          <w:szCs w:val="28"/>
        </w:rPr>
        <w:t xml:space="preserve"> </w:t>
      </w:r>
      <w:r w:rsidR="00631A25" w:rsidRPr="008A5612">
        <w:rPr>
          <w:rStyle w:val="hps"/>
          <w:rFonts w:ascii="Arial" w:hAnsi="Arial" w:cs="Arial"/>
          <w:sz w:val="28"/>
          <w:szCs w:val="28"/>
        </w:rPr>
        <w:t>druhom</w:t>
      </w:r>
      <w:r w:rsidR="00631A25" w:rsidRPr="008A5612">
        <w:rPr>
          <w:rFonts w:ascii="Arial" w:hAnsi="Arial" w:cs="Arial"/>
          <w:sz w:val="28"/>
          <w:szCs w:val="28"/>
        </w:rPr>
        <w:t xml:space="preserve"> </w:t>
      </w:r>
      <w:r w:rsidR="00631A25" w:rsidRPr="008A5612">
        <w:rPr>
          <w:rStyle w:val="hps"/>
          <w:rFonts w:ascii="Arial" w:hAnsi="Arial" w:cs="Arial"/>
          <w:sz w:val="28"/>
          <w:szCs w:val="28"/>
        </w:rPr>
        <w:t>či</w:t>
      </w:r>
      <w:r w:rsidR="00631A25" w:rsidRPr="008A5612">
        <w:rPr>
          <w:rFonts w:ascii="Arial" w:hAnsi="Arial" w:cs="Arial"/>
          <w:sz w:val="28"/>
          <w:szCs w:val="28"/>
        </w:rPr>
        <w:t xml:space="preserve"> </w:t>
      </w:r>
      <w:r w:rsidR="00631A25" w:rsidRPr="008A5612">
        <w:rPr>
          <w:rStyle w:val="hps"/>
          <w:rFonts w:ascii="Arial" w:hAnsi="Arial" w:cs="Arial"/>
          <w:sz w:val="28"/>
          <w:szCs w:val="28"/>
        </w:rPr>
        <w:t>treťom</w:t>
      </w:r>
      <w:r w:rsidR="00631A25" w:rsidRPr="008A5612">
        <w:rPr>
          <w:rFonts w:ascii="Arial" w:hAnsi="Arial" w:cs="Arial"/>
          <w:sz w:val="28"/>
          <w:szCs w:val="28"/>
        </w:rPr>
        <w:t xml:space="preserve"> </w:t>
      </w:r>
      <w:r w:rsidR="00631A25" w:rsidRPr="008A5612">
        <w:rPr>
          <w:rStyle w:val="hps"/>
          <w:rFonts w:ascii="Arial" w:hAnsi="Arial" w:cs="Arial"/>
          <w:sz w:val="28"/>
          <w:szCs w:val="28"/>
        </w:rPr>
        <w:t>teľati</w:t>
      </w:r>
      <w:r w:rsidR="00631A25" w:rsidRPr="008A5612">
        <w:rPr>
          <w:rFonts w:ascii="Arial" w:hAnsi="Arial" w:cs="Arial"/>
          <w:sz w:val="28"/>
          <w:szCs w:val="28"/>
        </w:rPr>
        <w:t xml:space="preserve">, </w:t>
      </w:r>
      <w:r w:rsidR="00631A25" w:rsidRPr="008A5612">
        <w:rPr>
          <w:rStyle w:val="hps"/>
          <w:rFonts w:ascii="Arial" w:hAnsi="Arial" w:cs="Arial"/>
          <w:sz w:val="28"/>
          <w:szCs w:val="28"/>
        </w:rPr>
        <w:t>tím môže</w:t>
      </w:r>
      <w:r w:rsidR="00631A25" w:rsidRPr="008A5612">
        <w:rPr>
          <w:rFonts w:ascii="Arial" w:hAnsi="Arial" w:cs="Arial"/>
          <w:sz w:val="28"/>
          <w:szCs w:val="28"/>
        </w:rPr>
        <w:t xml:space="preserve"> </w:t>
      </w:r>
      <w:r w:rsidR="00631A25" w:rsidRPr="008A5612">
        <w:rPr>
          <w:rStyle w:val="hps"/>
          <w:rFonts w:ascii="Arial" w:hAnsi="Arial" w:cs="Arial"/>
          <w:sz w:val="28"/>
          <w:szCs w:val="28"/>
        </w:rPr>
        <w:t>poplatky</w:t>
      </w:r>
      <w:r w:rsidR="00631A25" w:rsidRPr="008A5612">
        <w:rPr>
          <w:rFonts w:ascii="Arial" w:hAnsi="Arial" w:cs="Arial"/>
          <w:sz w:val="28"/>
          <w:szCs w:val="28"/>
        </w:rPr>
        <w:t xml:space="preserve"> </w:t>
      </w:r>
      <w:r w:rsidR="00631A25" w:rsidRPr="008A5612">
        <w:rPr>
          <w:rStyle w:val="hps"/>
          <w:rFonts w:ascii="Arial" w:hAnsi="Arial" w:cs="Arial"/>
          <w:sz w:val="28"/>
          <w:szCs w:val="28"/>
        </w:rPr>
        <w:t>dostať</w:t>
      </w:r>
      <w:r w:rsidR="00631A25" w:rsidRPr="008A5612">
        <w:rPr>
          <w:rFonts w:ascii="Arial" w:hAnsi="Arial" w:cs="Arial"/>
          <w:sz w:val="28"/>
          <w:szCs w:val="28"/>
        </w:rPr>
        <w:t xml:space="preserve"> </w:t>
      </w:r>
      <w:r w:rsidR="00631A25" w:rsidRPr="008A5612">
        <w:rPr>
          <w:rStyle w:val="hps"/>
          <w:rFonts w:ascii="Arial" w:hAnsi="Arial" w:cs="Arial"/>
          <w:sz w:val="28"/>
          <w:szCs w:val="28"/>
        </w:rPr>
        <w:t>iba</w:t>
      </w:r>
      <w:r w:rsidR="00631A25" w:rsidRPr="008A5612">
        <w:rPr>
          <w:rFonts w:ascii="Arial" w:hAnsi="Arial" w:cs="Arial"/>
          <w:sz w:val="28"/>
          <w:szCs w:val="28"/>
        </w:rPr>
        <w:t xml:space="preserve"> </w:t>
      </w:r>
      <w:r w:rsidR="00631A25" w:rsidRPr="008A5612">
        <w:rPr>
          <w:rStyle w:val="hps"/>
          <w:rFonts w:ascii="Arial" w:hAnsi="Arial" w:cs="Arial"/>
          <w:sz w:val="28"/>
          <w:szCs w:val="28"/>
        </w:rPr>
        <w:t>v</w:t>
      </w:r>
      <w:r w:rsidR="00631A25" w:rsidRPr="008A5612">
        <w:rPr>
          <w:rFonts w:ascii="Arial" w:hAnsi="Arial" w:cs="Arial"/>
          <w:sz w:val="28"/>
          <w:szCs w:val="28"/>
        </w:rPr>
        <w:t xml:space="preserve"> </w:t>
      </w:r>
      <w:r w:rsidR="00631A25" w:rsidRPr="008A5612">
        <w:rPr>
          <w:rStyle w:val="hps"/>
          <w:rFonts w:ascii="Arial" w:hAnsi="Arial" w:cs="Arial"/>
          <w:sz w:val="28"/>
          <w:szCs w:val="28"/>
        </w:rPr>
        <w:t>prípade</w:t>
      </w:r>
      <w:r w:rsidR="00631A25" w:rsidRPr="008A5612">
        <w:rPr>
          <w:rFonts w:ascii="Arial" w:hAnsi="Arial" w:cs="Arial"/>
          <w:sz w:val="28"/>
          <w:szCs w:val="28"/>
        </w:rPr>
        <w:t xml:space="preserve">, </w:t>
      </w:r>
      <w:r w:rsidR="00631A25" w:rsidRPr="008A5612">
        <w:rPr>
          <w:rStyle w:val="hps"/>
          <w:rFonts w:ascii="Arial" w:hAnsi="Arial" w:cs="Arial"/>
          <w:sz w:val="28"/>
          <w:szCs w:val="28"/>
        </w:rPr>
        <w:t>že</w:t>
      </w:r>
      <w:r w:rsidR="00631A25" w:rsidRPr="008A5612">
        <w:rPr>
          <w:rFonts w:ascii="Arial" w:hAnsi="Arial" w:cs="Arial"/>
          <w:sz w:val="28"/>
          <w:szCs w:val="28"/>
        </w:rPr>
        <w:t xml:space="preserve"> </w:t>
      </w:r>
      <w:r w:rsidR="00631A25" w:rsidRPr="008A5612">
        <w:rPr>
          <w:rStyle w:val="hps"/>
          <w:rFonts w:ascii="Arial" w:hAnsi="Arial" w:cs="Arial"/>
          <w:sz w:val="28"/>
          <w:szCs w:val="28"/>
        </w:rPr>
        <w:t>sa</w:t>
      </w:r>
      <w:r w:rsidR="00631A25" w:rsidRPr="008A5612">
        <w:rPr>
          <w:rFonts w:ascii="Arial" w:hAnsi="Arial" w:cs="Arial"/>
          <w:sz w:val="28"/>
          <w:szCs w:val="28"/>
        </w:rPr>
        <w:t xml:space="preserve"> </w:t>
      </w:r>
      <w:r w:rsidR="00631A25" w:rsidRPr="008A5612">
        <w:rPr>
          <w:rStyle w:val="hps"/>
          <w:rFonts w:ascii="Arial" w:hAnsi="Arial" w:cs="Arial"/>
          <w:sz w:val="28"/>
          <w:szCs w:val="28"/>
        </w:rPr>
        <w:t>prvým</w:t>
      </w:r>
      <w:r w:rsidR="00631A25" w:rsidRPr="008A5612">
        <w:rPr>
          <w:rFonts w:ascii="Arial" w:hAnsi="Arial" w:cs="Arial"/>
          <w:sz w:val="28"/>
          <w:szCs w:val="28"/>
        </w:rPr>
        <w:t xml:space="preserve"> </w:t>
      </w:r>
      <w:r w:rsidR="00631A25" w:rsidRPr="008A5612">
        <w:rPr>
          <w:rStyle w:val="hps"/>
          <w:rFonts w:ascii="Arial" w:hAnsi="Arial" w:cs="Arial"/>
          <w:sz w:val="28"/>
          <w:szCs w:val="28"/>
        </w:rPr>
        <w:t>teľaťom</w:t>
      </w:r>
      <w:r w:rsidR="00631A25" w:rsidRPr="008A5612">
        <w:rPr>
          <w:rFonts w:ascii="Arial" w:hAnsi="Arial" w:cs="Arial"/>
          <w:sz w:val="28"/>
          <w:szCs w:val="28"/>
        </w:rPr>
        <w:t xml:space="preserve"> </w:t>
      </w:r>
      <w:r w:rsidR="00631A25" w:rsidRPr="008A5612">
        <w:rPr>
          <w:rStyle w:val="hps"/>
          <w:rFonts w:ascii="Arial" w:hAnsi="Arial" w:cs="Arial"/>
          <w:sz w:val="28"/>
          <w:szCs w:val="28"/>
        </w:rPr>
        <w:t>kvalifikoval</w:t>
      </w:r>
      <w:r w:rsidR="00631A25" w:rsidRPr="008A5612">
        <w:rPr>
          <w:rFonts w:ascii="Arial" w:hAnsi="Arial" w:cs="Arial"/>
          <w:sz w:val="28"/>
          <w:szCs w:val="28"/>
        </w:rPr>
        <w:t xml:space="preserve">. </w:t>
      </w:r>
      <w:r w:rsidR="00631A25" w:rsidRPr="008A5612">
        <w:rPr>
          <w:rStyle w:val="hps"/>
          <w:rFonts w:ascii="Arial" w:hAnsi="Arial" w:cs="Arial"/>
          <w:sz w:val="28"/>
          <w:szCs w:val="28"/>
        </w:rPr>
        <w:t>Toto pravidlo neplatí</w:t>
      </w:r>
      <w:r w:rsidR="00631A25" w:rsidRPr="008A5612">
        <w:rPr>
          <w:rFonts w:ascii="Arial" w:hAnsi="Arial" w:cs="Arial"/>
          <w:sz w:val="28"/>
          <w:szCs w:val="28"/>
        </w:rPr>
        <w:t xml:space="preserve"> </w:t>
      </w:r>
      <w:r w:rsidR="00631A25" w:rsidRPr="008A5612">
        <w:rPr>
          <w:rStyle w:val="hps"/>
          <w:rFonts w:ascii="Arial" w:hAnsi="Arial" w:cs="Arial"/>
          <w:sz w:val="28"/>
          <w:szCs w:val="28"/>
        </w:rPr>
        <w:t>pre</w:t>
      </w:r>
      <w:r w:rsidR="00631A25" w:rsidRPr="008A5612">
        <w:rPr>
          <w:rFonts w:ascii="Arial" w:hAnsi="Arial" w:cs="Arial"/>
          <w:sz w:val="28"/>
          <w:szCs w:val="28"/>
        </w:rPr>
        <w:t xml:space="preserve"> </w:t>
      </w:r>
      <w:r w:rsidR="00631A25" w:rsidRPr="008A5612">
        <w:rPr>
          <w:rStyle w:val="hps"/>
          <w:rFonts w:ascii="Arial" w:hAnsi="Arial" w:cs="Arial"/>
          <w:sz w:val="28"/>
          <w:szCs w:val="28"/>
        </w:rPr>
        <w:t>short</w:t>
      </w:r>
      <w:r w:rsidR="00631A25" w:rsidRPr="008A5612">
        <w:rPr>
          <w:rFonts w:ascii="Arial" w:hAnsi="Arial" w:cs="Arial"/>
          <w:sz w:val="28"/>
          <w:szCs w:val="28"/>
        </w:rPr>
        <w:t xml:space="preserve"> </w:t>
      </w:r>
      <w:r w:rsidR="00631A25" w:rsidRPr="008A5612">
        <w:rPr>
          <w:rStyle w:val="hps"/>
          <w:rFonts w:ascii="Arial" w:hAnsi="Arial" w:cs="Arial"/>
          <w:sz w:val="28"/>
          <w:szCs w:val="28"/>
        </w:rPr>
        <w:t>round</w:t>
      </w:r>
      <w:r w:rsidR="00631A25" w:rsidRPr="008A5612">
        <w:rPr>
          <w:rFonts w:ascii="Arial" w:hAnsi="Arial" w:cs="Arial"/>
          <w:sz w:val="28"/>
          <w:szCs w:val="28"/>
        </w:rPr>
        <w:t>.</w:t>
      </w:r>
    </w:p>
    <w:p w:rsidR="00631A25" w:rsidRPr="008A5612" w:rsidRDefault="00631A25" w:rsidP="00631A25">
      <w:pPr>
        <w:pStyle w:val="Odsekzoznamu"/>
        <w:rPr>
          <w:rFonts w:ascii="Arial" w:hAnsi="Arial" w:cs="Arial"/>
          <w:sz w:val="28"/>
          <w:szCs w:val="28"/>
        </w:rPr>
      </w:pPr>
    </w:p>
    <w:p w:rsidR="00631A25" w:rsidRPr="008A5612" w:rsidRDefault="00631A25" w:rsidP="00631A25">
      <w:pPr>
        <w:pStyle w:val="Odsekzoznamu"/>
        <w:ind w:left="851"/>
        <w:rPr>
          <w:rFonts w:ascii="Arial" w:hAnsi="Arial" w:cs="Arial"/>
          <w:sz w:val="28"/>
          <w:szCs w:val="28"/>
        </w:rPr>
      </w:pPr>
    </w:p>
    <w:p w:rsidR="00631A25" w:rsidRPr="008A5612" w:rsidRDefault="00631A25" w:rsidP="00631A25">
      <w:pPr>
        <w:numPr>
          <w:ilvl w:val="0"/>
          <w:numId w:val="33"/>
        </w:numPr>
        <w:suppressAutoHyphens/>
        <w:ind w:left="851" w:hanging="491"/>
        <w:rPr>
          <w:rFonts w:ascii="Arial" w:hAnsi="Arial" w:cs="Arial"/>
          <w:b/>
          <w:sz w:val="28"/>
          <w:szCs w:val="28"/>
        </w:rPr>
      </w:pPr>
      <w:r w:rsidRPr="008A5612">
        <w:rPr>
          <w:rFonts w:ascii="Arial" w:hAnsi="Arial" w:cs="Arial"/>
          <w:b/>
          <w:sz w:val="28"/>
          <w:szCs w:val="28"/>
        </w:rPr>
        <w:t>ODSTÚPENIE - Pulling up</w:t>
      </w:r>
      <w:r w:rsidRPr="008A5612">
        <w:rPr>
          <w:rFonts w:ascii="Arial" w:hAnsi="Arial" w:cs="Arial"/>
          <w:sz w:val="28"/>
          <w:szCs w:val="28"/>
        </w:rPr>
        <w:t xml:space="preserve"> </w:t>
      </w:r>
      <w:r w:rsidRPr="008A5612">
        <w:rPr>
          <w:rFonts w:ascii="Arial" w:hAnsi="Arial" w:cs="Arial"/>
          <w:sz w:val="28"/>
          <w:szCs w:val="28"/>
        </w:rPr>
        <w:br/>
      </w:r>
      <w:r w:rsidRPr="008A5612">
        <w:rPr>
          <w:rStyle w:val="hps"/>
          <w:rFonts w:ascii="Arial" w:hAnsi="Arial" w:cs="Arial"/>
          <w:sz w:val="28"/>
          <w:szCs w:val="28"/>
          <w:lang w:val="sk-SK"/>
        </w:rPr>
        <w:t>Ak</w:t>
      </w:r>
      <w:r w:rsidRPr="008A5612">
        <w:rPr>
          <w:rFonts w:ascii="Arial" w:hAnsi="Arial" w:cs="Arial"/>
          <w:sz w:val="28"/>
          <w:szCs w:val="28"/>
          <w:lang w:val="sk-SK"/>
        </w:rPr>
        <w:t xml:space="preserve"> </w:t>
      </w:r>
      <w:r w:rsidRPr="008A5612">
        <w:rPr>
          <w:rStyle w:val="hps"/>
          <w:rFonts w:ascii="Arial" w:hAnsi="Arial" w:cs="Arial"/>
          <w:sz w:val="28"/>
          <w:szCs w:val="28"/>
          <w:lang w:val="sk-SK"/>
        </w:rPr>
        <w:t>je</w:t>
      </w:r>
      <w:r w:rsidRPr="008A5612">
        <w:rPr>
          <w:rFonts w:ascii="Arial" w:hAnsi="Arial" w:cs="Arial"/>
          <w:sz w:val="28"/>
          <w:szCs w:val="28"/>
          <w:lang w:val="sk-SK"/>
        </w:rPr>
        <w:t xml:space="preserve"> </w:t>
      </w:r>
      <w:r w:rsidRPr="008A5612">
        <w:rPr>
          <w:rStyle w:val="hps"/>
          <w:rFonts w:ascii="Arial" w:hAnsi="Arial" w:cs="Arial"/>
          <w:sz w:val="28"/>
          <w:szCs w:val="28"/>
          <w:lang w:val="sk-SK"/>
        </w:rPr>
        <w:t>súťažiaci</w:t>
      </w:r>
      <w:r w:rsidRPr="008A5612">
        <w:rPr>
          <w:rFonts w:ascii="Arial" w:hAnsi="Arial" w:cs="Arial"/>
          <w:sz w:val="28"/>
          <w:szCs w:val="28"/>
          <w:lang w:val="sk-SK"/>
        </w:rPr>
        <w:t xml:space="preserve"> </w:t>
      </w:r>
      <w:r w:rsidRPr="008A5612">
        <w:rPr>
          <w:rStyle w:val="hps"/>
          <w:rFonts w:ascii="Arial" w:hAnsi="Arial" w:cs="Arial"/>
          <w:sz w:val="28"/>
          <w:szCs w:val="28"/>
          <w:lang w:val="sk-SK"/>
        </w:rPr>
        <w:t>poškodený</w:t>
      </w:r>
      <w:r w:rsidRPr="008A5612">
        <w:rPr>
          <w:rFonts w:ascii="Arial" w:hAnsi="Arial" w:cs="Arial"/>
          <w:sz w:val="28"/>
          <w:szCs w:val="28"/>
          <w:lang w:val="sk-SK"/>
        </w:rPr>
        <w:t xml:space="preserve"> </w:t>
      </w:r>
      <w:r w:rsidRPr="008A5612">
        <w:rPr>
          <w:rStyle w:val="hps"/>
          <w:rFonts w:ascii="Arial" w:hAnsi="Arial" w:cs="Arial"/>
          <w:sz w:val="28"/>
          <w:szCs w:val="28"/>
          <w:lang w:val="sk-SK"/>
        </w:rPr>
        <w:t>(</w:t>
      </w:r>
      <w:r w:rsidRPr="008A5612">
        <w:rPr>
          <w:rFonts w:ascii="Arial" w:hAnsi="Arial" w:cs="Arial"/>
          <w:sz w:val="28"/>
          <w:szCs w:val="28"/>
          <w:lang w:val="sk-SK"/>
        </w:rPr>
        <w:t xml:space="preserve">napríklad </w:t>
      </w:r>
      <w:r w:rsidRPr="008A5612">
        <w:rPr>
          <w:rStyle w:val="hps"/>
          <w:rFonts w:ascii="Arial" w:hAnsi="Arial" w:cs="Arial"/>
          <w:sz w:val="28"/>
          <w:szCs w:val="28"/>
          <w:lang w:val="sk-SK"/>
        </w:rPr>
        <w:t>teľa</w:t>
      </w:r>
      <w:r w:rsidRPr="008A5612">
        <w:rPr>
          <w:rFonts w:ascii="Arial" w:hAnsi="Arial" w:cs="Arial"/>
          <w:sz w:val="28"/>
          <w:szCs w:val="28"/>
          <w:lang w:val="sk-SK"/>
        </w:rPr>
        <w:t xml:space="preserve"> </w:t>
      </w:r>
      <w:r w:rsidRPr="008A5612">
        <w:rPr>
          <w:rStyle w:val="hps"/>
          <w:rFonts w:ascii="Arial" w:hAnsi="Arial" w:cs="Arial"/>
          <w:sz w:val="28"/>
          <w:szCs w:val="28"/>
          <w:lang w:val="sk-SK"/>
        </w:rPr>
        <w:t>je</w:t>
      </w:r>
      <w:r w:rsidRPr="008A5612">
        <w:rPr>
          <w:rFonts w:ascii="Arial" w:hAnsi="Arial" w:cs="Arial"/>
          <w:sz w:val="28"/>
          <w:szCs w:val="28"/>
          <w:lang w:val="sk-SK"/>
        </w:rPr>
        <w:t xml:space="preserve"> </w:t>
      </w:r>
      <w:r w:rsidRPr="008A5612">
        <w:rPr>
          <w:rStyle w:val="hps"/>
          <w:rFonts w:ascii="Arial" w:hAnsi="Arial" w:cs="Arial"/>
          <w:sz w:val="28"/>
          <w:szCs w:val="28"/>
          <w:lang w:val="sk-SK"/>
        </w:rPr>
        <w:t>vypustené</w:t>
      </w:r>
      <w:r w:rsidRPr="008A5612">
        <w:rPr>
          <w:rFonts w:ascii="Arial" w:hAnsi="Arial" w:cs="Arial"/>
          <w:sz w:val="28"/>
          <w:szCs w:val="28"/>
          <w:lang w:val="sk-SK"/>
        </w:rPr>
        <w:t xml:space="preserve"> </w:t>
      </w:r>
      <w:r w:rsidRPr="008A5612">
        <w:rPr>
          <w:rStyle w:val="hps"/>
          <w:rFonts w:ascii="Arial" w:hAnsi="Arial" w:cs="Arial"/>
          <w:sz w:val="28"/>
          <w:szCs w:val="28"/>
          <w:lang w:val="sk-SK"/>
        </w:rPr>
        <w:t>bez</w:t>
      </w:r>
      <w:r w:rsidRPr="008A5612">
        <w:rPr>
          <w:rFonts w:ascii="Arial" w:hAnsi="Arial" w:cs="Arial"/>
          <w:sz w:val="28"/>
          <w:szCs w:val="28"/>
          <w:lang w:val="sk-SK"/>
        </w:rPr>
        <w:t xml:space="preserve"> </w:t>
      </w:r>
      <w:r w:rsidRPr="008A5612">
        <w:rPr>
          <w:rStyle w:val="hps"/>
          <w:rFonts w:ascii="Arial" w:hAnsi="Arial" w:cs="Arial"/>
          <w:sz w:val="28"/>
          <w:szCs w:val="28"/>
          <w:lang w:val="sk-SK"/>
        </w:rPr>
        <w:t>kývnutia</w:t>
      </w:r>
      <w:r w:rsidRPr="008A5612">
        <w:rPr>
          <w:rFonts w:ascii="Arial" w:hAnsi="Arial" w:cs="Arial"/>
          <w:sz w:val="28"/>
          <w:szCs w:val="28"/>
          <w:lang w:val="sk-SK"/>
        </w:rPr>
        <w:t xml:space="preserve">) </w:t>
      </w:r>
      <w:r w:rsidRPr="008A5612">
        <w:rPr>
          <w:rStyle w:val="hps"/>
          <w:rFonts w:ascii="Arial" w:hAnsi="Arial" w:cs="Arial"/>
          <w:sz w:val="28"/>
          <w:szCs w:val="28"/>
          <w:lang w:val="sk-SK"/>
        </w:rPr>
        <w:t>alebo</w:t>
      </w:r>
      <w:r w:rsidRPr="008A5612">
        <w:rPr>
          <w:rFonts w:ascii="Arial" w:hAnsi="Arial" w:cs="Arial"/>
          <w:sz w:val="28"/>
          <w:szCs w:val="28"/>
          <w:lang w:val="sk-SK"/>
        </w:rPr>
        <w:t xml:space="preserve"> </w:t>
      </w:r>
      <w:r w:rsidRPr="008A5612">
        <w:rPr>
          <w:rStyle w:val="hps"/>
          <w:rFonts w:ascii="Arial" w:hAnsi="Arial" w:cs="Arial"/>
          <w:sz w:val="28"/>
          <w:szCs w:val="28"/>
          <w:lang w:val="sk-SK"/>
        </w:rPr>
        <w:t>je</w:t>
      </w:r>
      <w:r w:rsidRPr="008A5612">
        <w:rPr>
          <w:rFonts w:ascii="Arial" w:hAnsi="Arial" w:cs="Arial"/>
          <w:sz w:val="28"/>
          <w:szCs w:val="28"/>
          <w:lang w:val="sk-SK"/>
        </w:rPr>
        <w:t xml:space="preserve"> </w:t>
      </w:r>
      <w:r w:rsidRPr="008A5612">
        <w:rPr>
          <w:rStyle w:val="hps"/>
          <w:rFonts w:ascii="Arial" w:hAnsi="Arial" w:cs="Arial"/>
          <w:sz w:val="28"/>
          <w:szCs w:val="28"/>
          <w:lang w:val="sk-SK"/>
        </w:rPr>
        <w:t>jasne</w:t>
      </w:r>
      <w:r w:rsidRPr="008A5612">
        <w:rPr>
          <w:rFonts w:ascii="Arial" w:hAnsi="Arial" w:cs="Arial"/>
          <w:sz w:val="28"/>
          <w:szCs w:val="28"/>
          <w:lang w:val="sk-SK"/>
        </w:rPr>
        <w:t xml:space="preserve"> </w:t>
      </w:r>
      <w:r w:rsidRPr="008A5612">
        <w:rPr>
          <w:rStyle w:val="hps"/>
          <w:rFonts w:ascii="Arial" w:hAnsi="Arial" w:cs="Arial"/>
          <w:sz w:val="28"/>
          <w:szCs w:val="28"/>
          <w:lang w:val="sk-SK"/>
        </w:rPr>
        <w:t>viditeľné</w:t>
      </w:r>
      <w:r w:rsidRPr="008A5612">
        <w:rPr>
          <w:rFonts w:ascii="Arial" w:hAnsi="Arial" w:cs="Arial"/>
          <w:sz w:val="28"/>
          <w:szCs w:val="28"/>
          <w:lang w:val="sk-SK"/>
        </w:rPr>
        <w:t xml:space="preserve">, </w:t>
      </w:r>
      <w:r w:rsidRPr="008A5612">
        <w:rPr>
          <w:rStyle w:val="hps"/>
          <w:rFonts w:ascii="Arial" w:hAnsi="Arial" w:cs="Arial"/>
          <w:sz w:val="28"/>
          <w:szCs w:val="28"/>
          <w:lang w:val="sk-SK"/>
        </w:rPr>
        <w:t>že by mohol</w:t>
      </w:r>
      <w:r w:rsidRPr="008A5612">
        <w:rPr>
          <w:rFonts w:ascii="Arial" w:hAnsi="Arial" w:cs="Arial"/>
          <w:sz w:val="28"/>
          <w:szCs w:val="28"/>
          <w:lang w:val="sk-SK"/>
        </w:rPr>
        <w:t xml:space="preserve"> </w:t>
      </w:r>
      <w:r w:rsidRPr="008A5612">
        <w:rPr>
          <w:rStyle w:val="hps"/>
          <w:rFonts w:ascii="Arial" w:hAnsi="Arial" w:cs="Arial"/>
          <w:sz w:val="28"/>
          <w:szCs w:val="28"/>
          <w:lang w:val="sk-SK"/>
        </w:rPr>
        <w:t>byť</w:t>
      </w:r>
      <w:r w:rsidRPr="008A5612">
        <w:rPr>
          <w:rFonts w:ascii="Arial" w:hAnsi="Arial" w:cs="Arial"/>
          <w:sz w:val="28"/>
          <w:szCs w:val="28"/>
          <w:lang w:val="sk-SK"/>
        </w:rPr>
        <w:t xml:space="preserve"> </w:t>
      </w:r>
      <w:r w:rsidRPr="008A5612">
        <w:rPr>
          <w:rStyle w:val="hps"/>
          <w:rFonts w:ascii="Arial" w:hAnsi="Arial" w:cs="Arial"/>
          <w:sz w:val="28"/>
          <w:szCs w:val="28"/>
          <w:lang w:val="sk-SK"/>
        </w:rPr>
        <w:t>poškodený</w:t>
      </w:r>
      <w:r w:rsidRPr="008A5612">
        <w:rPr>
          <w:rFonts w:ascii="Arial" w:hAnsi="Arial" w:cs="Arial"/>
          <w:sz w:val="28"/>
          <w:szCs w:val="28"/>
          <w:lang w:val="sk-SK"/>
        </w:rPr>
        <w:t xml:space="preserve">, </w:t>
      </w:r>
      <w:r w:rsidRPr="008A5612">
        <w:rPr>
          <w:rStyle w:val="hps"/>
          <w:rFonts w:ascii="Arial" w:hAnsi="Arial" w:cs="Arial"/>
          <w:sz w:val="28"/>
          <w:szCs w:val="28"/>
          <w:lang w:val="sk-SK"/>
        </w:rPr>
        <w:t>musí</w:t>
      </w:r>
      <w:r w:rsidRPr="008A5612">
        <w:rPr>
          <w:rFonts w:ascii="Arial" w:hAnsi="Arial" w:cs="Arial"/>
          <w:sz w:val="28"/>
          <w:szCs w:val="28"/>
          <w:lang w:val="sk-SK"/>
        </w:rPr>
        <w:t xml:space="preserve"> </w:t>
      </w:r>
      <w:r w:rsidRPr="008A5612">
        <w:rPr>
          <w:rStyle w:val="hps"/>
          <w:rFonts w:ascii="Arial" w:hAnsi="Arial" w:cs="Arial"/>
          <w:sz w:val="28"/>
          <w:szCs w:val="28"/>
          <w:lang w:val="sk-SK"/>
        </w:rPr>
        <w:t>odstúpiť</w:t>
      </w:r>
      <w:r w:rsidRPr="008A5612">
        <w:rPr>
          <w:rFonts w:ascii="Arial" w:hAnsi="Arial" w:cs="Arial"/>
          <w:sz w:val="28"/>
          <w:szCs w:val="28"/>
          <w:lang w:val="sk-SK"/>
        </w:rPr>
        <w:t xml:space="preserve"> </w:t>
      </w:r>
      <w:r w:rsidRPr="008A5612">
        <w:rPr>
          <w:rStyle w:val="hps"/>
          <w:rFonts w:ascii="Arial" w:hAnsi="Arial" w:cs="Arial"/>
          <w:sz w:val="28"/>
          <w:szCs w:val="28"/>
          <w:lang w:val="sk-SK"/>
        </w:rPr>
        <w:t>alebo</w:t>
      </w:r>
      <w:r w:rsidRPr="008A5612">
        <w:rPr>
          <w:rFonts w:ascii="Arial" w:hAnsi="Arial" w:cs="Arial"/>
          <w:sz w:val="28"/>
          <w:szCs w:val="28"/>
          <w:lang w:val="sk-SK"/>
        </w:rPr>
        <w:t xml:space="preserve"> </w:t>
      </w:r>
      <w:r w:rsidRPr="008A5612">
        <w:rPr>
          <w:rStyle w:val="hps"/>
          <w:rFonts w:ascii="Arial" w:hAnsi="Arial" w:cs="Arial"/>
          <w:sz w:val="28"/>
          <w:szCs w:val="28"/>
          <w:lang w:val="sk-SK"/>
        </w:rPr>
        <w:t>to nahlásiť</w:t>
      </w:r>
      <w:r w:rsidRPr="008A5612">
        <w:rPr>
          <w:rFonts w:ascii="Arial" w:hAnsi="Arial" w:cs="Arial"/>
          <w:sz w:val="28"/>
          <w:szCs w:val="28"/>
          <w:lang w:val="sk-SK"/>
        </w:rPr>
        <w:t xml:space="preserve"> </w:t>
      </w:r>
      <w:r w:rsidRPr="008A5612">
        <w:rPr>
          <w:rStyle w:val="hps"/>
          <w:rFonts w:ascii="Arial" w:hAnsi="Arial" w:cs="Arial"/>
          <w:sz w:val="28"/>
          <w:szCs w:val="28"/>
          <w:lang w:val="sk-SK"/>
        </w:rPr>
        <w:t>a</w:t>
      </w:r>
      <w:r w:rsidRPr="008A5612">
        <w:rPr>
          <w:rFonts w:ascii="Arial" w:hAnsi="Arial" w:cs="Arial"/>
          <w:sz w:val="28"/>
          <w:szCs w:val="28"/>
          <w:lang w:val="sk-SK"/>
        </w:rPr>
        <w:t xml:space="preserve"> </w:t>
      </w:r>
      <w:r w:rsidRPr="008A5612">
        <w:rPr>
          <w:rStyle w:val="hps"/>
          <w:rFonts w:ascii="Arial" w:hAnsi="Arial" w:cs="Arial"/>
          <w:sz w:val="28"/>
          <w:szCs w:val="28"/>
          <w:lang w:val="sk-SK"/>
        </w:rPr>
        <w:t>nepokúšať</w:t>
      </w:r>
      <w:r w:rsidRPr="008A5612">
        <w:rPr>
          <w:rFonts w:ascii="Arial" w:hAnsi="Arial" w:cs="Arial"/>
          <w:sz w:val="28"/>
          <w:szCs w:val="28"/>
          <w:lang w:val="sk-SK"/>
        </w:rPr>
        <w:t xml:space="preserve"> </w:t>
      </w:r>
      <w:r w:rsidRPr="008A5612">
        <w:rPr>
          <w:rStyle w:val="hps"/>
          <w:rFonts w:ascii="Arial" w:hAnsi="Arial" w:cs="Arial"/>
          <w:sz w:val="28"/>
          <w:szCs w:val="28"/>
          <w:lang w:val="sk-SK"/>
        </w:rPr>
        <w:t>sa</w:t>
      </w:r>
      <w:r w:rsidRPr="008A5612">
        <w:rPr>
          <w:rFonts w:ascii="Arial" w:hAnsi="Arial" w:cs="Arial"/>
          <w:sz w:val="28"/>
          <w:szCs w:val="28"/>
          <w:lang w:val="sk-SK"/>
        </w:rPr>
        <w:t xml:space="preserve"> </w:t>
      </w:r>
      <w:r w:rsidRPr="008A5612">
        <w:rPr>
          <w:rStyle w:val="hps"/>
          <w:rFonts w:ascii="Arial" w:hAnsi="Arial" w:cs="Arial"/>
          <w:sz w:val="28"/>
          <w:szCs w:val="28"/>
          <w:lang w:val="sk-SK"/>
        </w:rPr>
        <w:t>pokračovať</w:t>
      </w:r>
      <w:r w:rsidRPr="008A5612">
        <w:rPr>
          <w:rFonts w:ascii="Arial" w:hAnsi="Arial" w:cs="Arial"/>
          <w:sz w:val="28"/>
          <w:szCs w:val="28"/>
          <w:lang w:val="sk-SK"/>
        </w:rPr>
        <w:t xml:space="preserve"> </w:t>
      </w:r>
      <w:r w:rsidRPr="008A5612">
        <w:rPr>
          <w:rStyle w:val="hps"/>
          <w:rFonts w:ascii="Arial" w:hAnsi="Arial" w:cs="Arial"/>
          <w:sz w:val="28"/>
          <w:szCs w:val="28"/>
          <w:lang w:val="sk-SK"/>
        </w:rPr>
        <w:t>v súťaži</w:t>
      </w:r>
      <w:r w:rsidRPr="008A5612">
        <w:rPr>
          <w:rFonts w:ascii="Arial" w:hAnsi="Arial" w:cs="Arial"/>
          <w:sz w:val="28"/>
          <w:szCs w:val="28"/>
          <w:lang w:val="sk-SK"/>
        </w:rPr>
        <w:t xml:space="preserve">. </w:t>
      </w:r>
      <w:r w:rsidRPr="008A5612">
        <w:rPr>
          <w:rStyle w:val="hps"/>
          <w:rFonts w:ascii="Arial" w:hAnsi="Arial" w:cs="Arial"/>
          <w:sz w:val="28"/>
          <w:szCs w:val="28"/>
          <w:lang w:val="sk-SK"/>
        </w:rPr>
        <w:t>Ak</w:t>
      </w:r>
      <w:r w:rsidRPr="008A5612">
        <w:rPr>
          <w:rFonts w:ascii="Arial" w:hAnsi="Arial" w:cs="Arial"/>
          <w:sz w:val="28"/>
          <w:szCs w:val="28"/>
          <w:lang w:val="sk-SK"/>
        </w:rPr>
        <w:t xml:space="preserve"> </w:t>
      </w:r>
      <w:r w:rsidRPr="008A5612">
        <w:rPr>
          <w:rStyle w:val="hps"/>
          <w:rFonts w:ascii="Arial" w:hAnsi="Arial" w:cs="Arial"/>
          <w:sz w:val="28"/>
          <w:szCs w:val="28"/>
          <w:lang w:val="sk-SK"/>
        </w:rPr>
        <w:t>sa</w:t>
      </w:r>
      <w:r w:rsidRPr="008A5612">
        <w:rPr>
          <w:rFonts w:ascii="Arial" w:hAnsi="Arial" w:cs="Arial"/>
          <w:sz w:val="28"/>
          <w:szCs w:val="28"/>
          <w:lang w:val="sk-SK"/>
        </w:rPr>
        <w:t xml:space="preserve"> </w:t>
      </w:r>
      <w:r w:rsidRPr="008A5612">
        <w:rPr>
          <w:rStyle w:val="hps"/>
          <w:rFonts w:ascii="Arial" w:hAnsi="Arial" w:cs="Arial"/>
          <w:sz w:val="28"/>
          <w:szCs w:val="28"/>
          <w:lang w:val="sk-SK"/>
        </w:rPr>
        <w:t>neprihlási</w:t>
      </w:r>
      <w:r w:rsidRPr="008A5612">
        <w:rPr>
          <w:rFonts w:ascii="Arial" w:hAnsi="Arial" w:cs="Arial"/>
          <w:sz w:val="28"/>
          <w:szCs w:val="28"/>
          <w:lang w:val="sk-SK"/>
        </w:rPr>
        <w:t xml:space="preserve">, </w:t>
      </w:r>
      <w:r w:rsidRPr="008A5612">
        <w:rPr>
          <w:rStyle w:val="hps"/>
          <w:rFonts w:ascii="Arial" w:hAnsi="Arial" w:cs="Arial"/>
          <w:sz w:val="28"/>
          <w:szCs w:val="28"/>
          <w:lang w:val="sk-SK"/>
        </w:rPr>
        <w:t>súhlasí</w:t>
      </w:r>
      <w:r w:rsidRPr="008A5612">
        <w:rPr>
          <w:rFonts w:ascii="Arial" w:hAnsi="Arial" w:cs="Arial"/>
          <w:sz w:val="28"/>
          <w:szCs w:val="28"/>
          <w:lang w:val="sk-SK"/>
        </w:rPr>
        <w:t xml:space="preserve"> </w:t>
      </w:r>
      <w:r w:rsidRPr="008A5612">
        <w:rPr>
          <w:rStyle w:val="hps"/>
          <w:rFonts w:ascii="Arial" w:hAnsi="Arial" w:cs="Arial"/>
          <w:sz w:val="28"/>
          <w:szCs w:val="28"/>
          <w:lang w:val="sk-SK"/>
        </w:rPr>
        <w:t>so situáciou</w:t>
      </w:r>
      <w:r w:rsidRPr="008A5612">
        <w:rPr>
          <w:rFonts w:ascii="Arial" w:hAnsi="Arial" w:cs="Arial"/>
          <w:sz w:val="28"/>
          <w:szCs w:val="28"/>
          <w:lang w:val="sk-SK"/>
        </w:rPr>
        <w:t xml:space="preserve"> </w:t>
      </w:r>
      <w:r w:rsidRPr="008A5612">
        <w:rPr>
          <w:rStyle w:val="hps"/>
          <w:rFonts w:ascii="Arial" w:hAnsi="Arial" w:cs="Arial"/>
          <w:sz w:val="28"/>
          <w:szCs w:val="28"/>
          <w:lang w:val="sk-SK"/>
        </w:rPr>
        <w:t>tak</w:t>
      </w:r>
      <w:r w:rsidRPr="008A5612">
        <w:rPr>
          <w:rFonts w:ascii="Arial" w:hAnsi="Arial" w:cs="Arial"/>
          <w:sz w:val="28"/>
          <w:szCs w:val="28"/>
          <w:lang w:val="sk-SK"/>
        </w:rPr>
        <w:t xml:space="preserve">, </w:t>
      </w:r>
      <w:r w:rsidRPr="008A5612">
        <w:rPr>
          <w:rStyle w:val="hps"/>
          <w:rFonts w:ascii="Arial" w:hAnsi="Arial" w:cs="Arial"/>
          <w:sz w:val="28"/>
          <w:szCs w:val="28"/>
          <w:lang w:val="sk-SK"/>
        </w:rPr>
        <w:t>ako</w:t>
      </w:r>
      <w:r w:rsidRPr="008A5612">
        <w:rPr>
          <w:rFonts w:ascii="Arial" w:hAnsi="Arial" w:cs="Arial"/>
          <w:sz w:val="28"/>
          <w:szCs w:val="28"/>
          <w:lang w:val="sk-SK"/>
        </w:rPr>
        <w:t xml:space="preserve"> </w:t>
      </w:r>
      <w:r w:rsidRPr="008A5612">
        <w:rPr>
          <w:rStyle w:val="hps"/>
          <w:rFonts w:ascii="Arial" w:hAnsi="Arial" w:cs="Arial"/>
          <w:sz w:val="28"/>
          <w:szCs w:val="28"/>
          <w:lang w:val="sk-SK"/>
        </w:rPr>
        <w:t>je</w:t>
      </w:r>
      <w:r w:rsidRPr="008A5612">
        <w:rPr>
          <w:rFonts w:ascii="Arial" w:hAnsi="Arial" w:cs="Arial"/>
          <w:sz w:val="28"/>
          <w:szCs w:val="28"/>
          <w:lang w:val="sk-SK"/>
        </w:rPr>
        <w:t>.</w:t>
      </w:r>
    </w:p>
    <w:p w:rsidR="00631A25" w:rsidRPr="008A5612" w:rsidRDefault="00631A25" w:rsidP="00631A25">
      <w:pPr>
        <w:numPr>
          <w:ilvl w:val="0"/>
          <w:numId w:val="33"/>
        </w:numPr>
        <w:suppressAutoHyphens/>
        <w:ind w:left="851" w:hanging="491"/>
        <w:rPr>
          <w:rFonts w:ascii="Arial" w:hAnsi="Arial" w:cs="Arial"/>
          <w:sz w:val="28"/>
          <w:szCs w:val="28"/>
          <w:lang w:val="sk-SK"/>
        </w:rPr>
      </w:pPr>
      <w:r w:rsidRPr="008A5612">
        <w:rPr>
          <w:rFonts w:ascii="Arial" w:hAnsi="Arial" w:cs="Arial"/>
          <w:b/>
          <w:sz w:val="28"/>
          <w:szCs w:val="28"/>
          <w:lang w:val="sk-SK"/>
        </w:rPr>
        <w:t>ZPOCHYBNENIE ROZHODNUTIA - Questioning the Flagger</w:t>
      </w:r>
      <w:r w:rsidRPr="008A5612">
        <w:rPr>
          <w:rFonts w:ascii="Arial" w:hAnsi="Arial" w:cs="Arial"/>
          <w:sz w:val="28"/>
          <w:szCs w:val="28"/>
          <w:lang w:val="sk-SK"/>
        </w:rPr>
        <w:t xml:space="preserve"> </w:t>
      </w:r>
      <w:r w:rsidRPr="008A5612">
        <w:rPr>
          <w:rFonts w:ascii="Arial" w:hAnsi="Arial" w:cs="Arial"/>
          <w:sz w:val="28"/>
          <w:szCs w:val="28"/>
          <w:lang w:val="sk-SK"/>
        </w:rPr>
        <w:br/>
      </w:r>
      <w:r w:rsidRPr="008A5612">
        <w:rPr>
          <w:rStyle w:val="hps"/>
          <w:rFonts w:ascii="Arial" w:hAnsi="Arial" w:cs="Arial"/>
          <w:sz w:val="28"/>
          <w:szCs w:val="28"/>
          <w:lang w:val="sk-SK"/>
        </w:rPr>
        <w:t>Súťažiaci</w:t>
      </w:r>
      <w:r w:rsidRPr="008A5612">
        <w:rPr>
          <w:rFonts w:ascii="Arial" w:hAnsi="Arial" w:cs="Arial"/>
          <w:sz w:val="28"/>
          <w:szCs w:val="28"/>
          <w:lang w:val="sk-SK"/>
        </w:rPr>
        <w:t xml:space="preserve"> </w:t>
      </w:r>
      <w:r w:rsidRPr="008A5612">
        <w:rPr>
          <w:rStyle w:val="hps"/>
          <w:rFonts w:ascii="Arial" w:hAnsi="Arial" w:cs="Arial"/>
          <w:sz w:val="28"/>
          <w:szCs w:val="28"/>
          <w:lang w:val="sk-SK"/>
        </w:rPr>
        <w:t>môže</w:t>
      </w:r>
      <w:r w:rsidRPr="008A5612">
        <w:rPr>
          <w:rFonts w:ascii="Arial" w:hAnsi="Arial" w:cs="Arial"/>
          <w:sz w:val="28"/>
          <w:szCs w:val="28"/>
          <w:lang w:val="sk-SK"/>
        </w:rPr>
        <w:t xml:space="preserve"> </w:t>
      </w:r>
      <w:r w:rsidRPr="008A5612">
        <w:rPr>
          <w:rStyle w:val="hps"/>
          <w:rFonts w:ascii="Arial" w:hAnsi="Arial" w:cs="Arial"/>
          <w:sz w:val="28"/>
          <w:szCs w:val="28"/>
          <w:lang w:val="sk-SK"/>
        </w:rPr>
        <w:t>rozhodcu</w:t>
      </w:r>
      <w:r w:rsidRPr="008A5612">
        <w:rPr>
          <w:rFonts w:ascii="Arial" w:hAnsi="Arial" w:cs="Arial"/>
          <w:sz w:val="28"/>
          <w:szCs w:val="28"/>
          <w:lang w:val="sk-SK"/>
        </w:rPr>
        <w:t xml:space="preserve"> </w:t>
      </w:r>
      <w:r w:rsidRPr="008A5612">
        <w:rPr>
          <w:rStyle w:val="hps"/>
          <w:rFonts w:ascii="Arial" w:hAnsi="Arial" w:cs="Arial"/>
          <w:sz w:val="28"/>
          <w:szCs w:val="28"/>
          <w:lang w:val="sk-SK"/>
        </w:rPr>
        <w:t>požiadať o</w:t>
      </w:r>
      <w:r w:rsidRPr="008A5612">
        <w:rPr>
          <w:rFonts w:ascii="Arial" w:hAnsi="Arial" w:cs="Arial"/>
          <w:sz w:val="28"/>
          <w:szCs w:val="28"/>
          <w:lang w:val="sk-SK"/>
        </w:rPr>
        <w:t xml:space="preserve"> </w:t>
      </w:r>
      <w:r w:rsidRPr="008A5612">
        <w:rPr>
          <w:rStyle w:val="hps"/>
          <w:rFonts w:ascii="Arial" w:hAnsi="Arial" w:cs="Arial"/>
          <w:sz w:val="28"/>
          <w:szCs w:val="28"/>
          <w:lang w:val="sk-SK"/>
        </w:rPr>
        <w:t>vysvetlenie</w:t>
      </w:r>
      <w:r w:rsidRPr="008A5612">
        <w:rPr>
          <w:rFonts w:ascii="Arial" w:hAnsi="Arial" w:cs="Arial"/>
          <w:sz w:val="28"/>
          <w:szCs w:val="28"/>
          <w:lang w:val="sk-SK"/>
        </w:rPr>
        <w:t xml:space="preserve"> </w:t>
      </w:r>
      <w:r w:rsidRPr="008A5612">
        <w:rPr>
          <w:rStyle w:val="hps"/>
          <w:rFonts w:ascii="Arial" w:hAnsi="Arial" w:cs="Arial"/>
          <w:sz w:val="28"/>
          <w:szCs w:val="28"/>
          <w:lang w:val="sk-SK"/>
        </w:rPr>
        <w:t>rozhodnutia</w:t>
      </w:r>
      <w:r w:rsidRPr="008A5612">
        <w:rPr>
          <w:rFonts w:ascii="Arial" w:hAnsi="Arial" w:cs="Arial"/>
          <w:sz w:val="28"/>
          <w:szCs w:val="28"/>
          <w:lang w:val="sk-SK"/>
        </w:rPr>
        <w:t xml:space="preserve">, </w:t>
      </w:r>
      <w:r w:rsidRPr="008A5612">
        <w:rPr>
          <w:rStyle w:val="hps"/>
          <w:rFonts w:ascii="Arial" w:hAnsi="Arial" w:cs="Arial"/>
          <w:sz w:val="28"/>
          <w:szCs w:val="28"/>
          <w:lang w:val="sk-SK"/>
        </w:rPr>
        <w:t>avšak</w:t>
      </w:r>
      <w:r w:rsidRPr="008A5612">
        <w:rPr>
          <w:rFonts w:ascii="Arial" w:hAnsi="Arial" w:cs="Arial"/>
          <w:sz w:val="28"/>
          <w:szCs w:val="28"/>
          <w:lang w:val="sk-SK"/>
        </w:rPr>
        <w:t xml:space="preserve"> </w:t>
      </w:r>
      <w:r w:rsidRPr="008A5612">
        <w:rPr>
          <w:rStyle w:val="hps"/>
          <w:rFonts w:ascii="Arial" w:hAnsi="Arial" w:cs="Arial"/>
          <w:sz w:val="28"/>
          <w:szCs w:val="28"/>
          <w:lang w:val="sk-SK"/>
        </w:rPr>
        <w:t>vysvetlenie</w:t>
      </w:r>
      <w:r w:rsidRPr="008A5612">
        <w:rPr>
          <w:rFonts w:ascii="Arial" w:hAnsi="Arial" w:cs="Arial"/>
          <w:sz w:val="28"/>
          <w:szCs w:val="28"/>
          <w:lang w:val="sk-SK"/>
        </w:rPr>
        <w:t xml:space="preserve"> </w:t>
      </w:r>
      <w:r w:rsidRPr="008A5612">
        <w:rPr>
          <w:rStyle w:val="hps"/>
          <w:rFonts w:ascii="Arial" w:hAnsi="Arial" w:cs="Arial"/>
          <w:sz w:val="28"/>
          <w:szCs w:val="28"/>
          <w:lang w:val="sk-SK"/>
        </w:rPr>
        <w:t>nie je</w:t>
      </w:r>
      <w:r w:rsidRPr="008A5612">
        <w:rPr>
          <w:rFonts w:ascii="Arial" w:hAnsi="Arial" w:cs="Arial"/>
          <w:sz w:val="28"/>
          <w:szCs w:val="28"/>
          <w:lang w:val="sk-SK"/>
        </w:rPr>
        <w:t xml:space="preserve"> </w:t>
      </w:r>
      <w:r w:rsidRPr="008A5612">
        <w:rPr>
          <w:rStyle w:val="hps"/>
          <w:rFonts w:ascii="Arial" w:hAnsi="Arial" w:cs="Arial"/>
          <w:sz w:val="28"/>
          <w:szCs w:val="28"/>
          <w:lang w:val="sk-SK"/>
        </w:rPr>
        <w:t>debata</w:t>
      </w:r>
      <w:r w:rsidRPr="008A5612">
        <w:rPr>
          <w:rFonts w:ascii="Arial" w:hAnsi="Arial" w:cs="Arial"/>
          <w:sz w:val="28"/>
          <w:szCs w:val="28"/>
          <w:lang w:val="sk-SK"/>
        </w:rPr>
        <w:t xml:space="preserve"> </w:t>
      </w:r>
      <w:r w:rsidRPr="008A5612">
        <w:rPr>
          <w:rStyle w:val="hps"/>
          <w:rFonts w:ascii="Arial" w:hAnsi="Arial" w:cs="Arial"/>
          <w:sz w:val="28"/>
          <w:szCs w:val="28"/>
          <w:lang w:val="sk-SK"/>
        </w:rPr>
        <w:t>a</w:t>
      </w:r>
      <w:r w:rsidRPr="008A5612">
        <w:rPr>
          <w:rFonts w:ascii="Arial" w:hAnsi="Arial" w:cs="Arial"/>
          <w:sz w:val="28"/>
          <w:szCs w:val="28"/>
          <w:lang w:val="sk-SK"/>
        </w:rPr>
        <w:t xml:space="preserve"> </w:t>
      </w:r>
      <w:r w:rsidRPr="008A5612">
        <w:rPr>
          <w:rStyle w:val="hps"/>
          <w:rFonts w:ascii="Arial" w:hAnsi="Arial" w:cs="Arial"/>
          <w:sz w:val="28"/>
          <w:szCs w:val="28"/>
          <w:lang w:val="sk-SK"/>
        </w:rPr>
        <w:t>lasár</w:t>
      </w:r>
      <w:r w:rsidRPr="008A5612">
        <w:rPr>
          <w:rFonts w:ascii="Arial" w:hAnsi="Arial" w:cs="Arial"/>
          <w:sz w:val="28"/>
          <w:szCs w:val="28"/>
          <w:lang w:val="sk-SK"/>
        </w:rPr>
        <w:t xml:space="preserve"> </w:t>
      </w:r>
      <w:r w:rsidRPr="008A5612">
        <w:rPr>
          <w:rStyle w:val="hps"/>
          <w:rFonts w:ascii="Arial" w:hAnsi="Arial" w:cs="Arial"/>
          <w:sz w:val="28"/>
          <w:szCs w:val="28"/>
          <w:lang w:val="sk-SK"/>
        </w:rPr>
        <w:t>by mal okamžite</w:t>
      </w:r>
      <w:r w:rsidRPr="008A5612">
        <w:rPr>
          <w:rFonts w:ascii="Arial" w:hAnsi="Arial" w:cs="Arial"/>
          <w:sz w:val="28"/>
          <w:szCs w:val="28"/>
          <w:lang w:val="sk-SK"/>
        </w:rPr>
        <w:t xml:space="preserve"> </w:t>
      </w:r>
      <w:r w:rsidRPr="008A5612">
        <w:rPr>
          <w:rStyle w:val="hps"/>
          <w:rFonts w:ascii="Arial" w:hAnsi="Arial" w:cs="Arial"/>
          <w:sz w:val="28"/>
          <w:szCs w:val="28"/>
          <w:lang w:val="sk-SK"/>
        </w:rPr>
        <w:t>po</w:t>
      </w:r>
      <w:r w:rsidRPr="008A5612">
        <w:rPr>
          <w:rFonts w:ascii="Arial" w:hAnsi="Arial" w:cs="Arial"/>
          <w:sz w:val="28"/>
          <w:szCs w:val="28"/>
          <w:lang w:val="sk-SK"/>
        </w:rPr>
        <w:t xml:space="preserve"> </w:t>
      </w:r>
      <w:r w:rsidRPr="008A5612">
        <w:rPr>
          <w:rStyle w:val="hps"/>
          <w:rFonts w:ascii="Arial" w:hAnsi="Arial" w:cs="Arial"/>
          <w:sz w:val="28"/>
          <w:szCs w:val="28"/>
          <w:lang w:val="sk-SK"/>
        </w:rPr>
        <w:t>vysvetlení</w:t>
      </w:r>
      <w:r w:rsidRPr="008A5612">
        <w:rPr>
          <w:rFonts w:ascii="Arial" w:hAnsi="Arial" w:cs="Arial"/>
          <w:sz w:val="28"/>
          <w:szCs w:val="28"/>
          <w:lang w:val="sk-SK"/>
        </w:rPr>
        <w:t xml:space="preserve"> </w:t>
      </w:r>
      <w:r w:rsidRPr="008A5612">
        <w:rPr>
          <w:rStyle w:val="hps"/>
          <w:rFonts w:ascii="Arial" w:hAnsi="Arial" w:cs="Arial"/>
          <w:sz w:val="28"/>
          <w:szCs w:val="28"/>
          <w:lang w:val="sk-SK"/>
        </w:rPr>
        <w:t>opustiť</w:t>
      </w:r>
      <w:r w:rsidRPr="008A5612">
        <w:rPr>
          <w:rFonts w:ascii="Arial" w:hAnsi="Arial" w:cs="Arial"/>
          <w:sz w:val="28"/>
          <w:szCs w:val="28"/>
          <w:lang w:val="sk-SK"/>
        </w:rPr>
        <w:t xml:space="preserve"> </w:t>
      </w:r>
      <w:r w:rsidRPr="008A5612">
        <w:rPr>
          <w:rStyle w:val="hps"/>
          <w:rFonts w:ascii="Arial" w:hAnsi="Arial" w:cs="Arial"/>
          <w:sz w:val="28"/>
          <w:szCs w:val="28"/>
          <w:lang w:val="sk-SK"/>
        </w:rPr>
        <w:t>arénu</w:t>
      </w:r>
      <w:r w:rsidRPr="008A5612">
        <w:rPr>
          <w:rFonts w:ascii="Arial" w:hAnsi="Arial" w:cs="Arial"/>
          <w:sz w:val="28"/>
          <w:szCs w:val="28"/>
          <w:lang w:val="sk-SK"/>
        </w:rPr>
        <w:t xml:space="preserve">. </w:t>
      </w:r>
      <w:r w:rsidRPr="008A5612">
        <w:rPr>
          <w:rStyle w:val="hps"/>
          <w:rFonts w:ascii="Arial" w:hAnsi="Arial" w:cs="Arial"/>
          <w:sz w:val="28"/>
          <w:szCs w:val="28"/>
          <w:lang w:val="sk-SK"/>
        </w:rPr>
        <w:t>Akýkoľvek</w:t>
      </w:r>
      <w:r w:rsidRPr="008A5612">
        <w:rPr>
          <w:rFonts w:ascii="Arial" w:hAnsi="Arial" w:cs="Arial"/>
          <w:sz w:val="28"/>
          <w:szCs w:val="28"/>
          <w:lang w:val="sk-SK"/>
        </w:rPr>
        <w:t xml:space="preserve"> </w:t>
      </w:r>
      <w:r w:rsidRPr="008A5612">
        <w:rPr>
          <w:rStyle w:val="hps"/>
          <w:rFonts w:ascii="Arial" w:hAnsi="Arial" w:cs="Arial"/>
          <w:sz w:val="28"/>
          <w:szCs w:val="28"/>
          <w:lang w:val="sk-SK"/>
        </w:rPr>
        <w:t>nesúhlas</w:t>
      </w:r>
      <w:r w:rsidRPr="008A5612">
        <w:rPr>
          <w:rFonts w:ascii="Arial" w:hAnsi="Arial" w:cs="Arial"/>
          <w:sz w:val="28"/>
          <w:szCs w:val="28"/>
          <w:lang w:val="sk-SK"/>
        </w:rPr>
        <w:t xml:space="preserve"> </w:t>
      </w:r>
      <w:r w:rsidRPr="008A5612">
        <w:rPr>
          <w:rStyle w:val="hps"/>
          <w:rFonts w:ascii="Arial" w:hAnsi="Arial" w:cs="Arial"/>
          <w:sz w:val="28"/>
          <w:szCs w:val="28"/>
          <w:lang w:val="sk-SK"/>
        </w:rPr>
        <w:t>s</w:t>
      </w:r>
      <w:r w:rsidRPr="008A5612">
        <w:rPr>
          <w:rFonts w:ascii="Arial" w:hAnsi="Arial" w:cs="Arial"/>
          <w:sz w:val="28"/>
          <w:szCs w:val="28"/>
          <w:lang w:val="sk-SK"/>
        </w:rPr>
        <w:t xml:space="preserve"> </w:t>
      </w:r>
      <w:r w:rsidRPr="008A5612">
        <w:rPr>
          <w:rStyle w:val="hps"/>
          <w:rFonts w:ascii="Arial" w:hAnsi="Arial" w:cs="Arial"/>
          <w:sz w:val="28"/>
          <w:szCs w:val="28"/>
          <w:lang w:val="sk-SK"/>
        </w:rPr>
        <w:t>rozhodnutím</w:t>
      </w:r>
      <w:r w:rsidRPr="008A5612">
        <w:rPr>
          <w:rFonts w:ascii="Arial" w:hAnsi="Arial" w:cs="Arial"/>
          <w:sz w:val="28"/>
          <w:szCs w:val="28"/>
          <w:lang w:val="sk-SK"/>
        </w:rPr>
        <w:t xml:space="preserve"> </w:t>
      </w:r>
      <w:r w:rsidRPr="008A5612">
        <w:rPr>
          <w:rStyle w:val="hps"/>
          <w:rFonts w:ascii="Arial" w:hAnsi="Arial" w:cs="Arial"/>
          <w:sz w:val="28"/>
          <w:szCs w:val="28"/>
          <w:lang w:val="sk-SK"/>
        </w:rPr>
        <w:t>rozhodcu</w:t>
      </w:r>
      <w:r w:rsidRPr="008A5612">
        <w:rPr>
          <w:rFonts w:ascii="Arial" w:hAnsi="Arial" w:cs="Arial"/>
          <w:sz w:val="28"/>
          <w:szCs w:val="28"/>
          <w:lang w:val="sk-SK"/>
        </w:rPr>
        <w:t xml:space="preserve"> </w:t>
      </w:r>
      <w:r w:rsidRPr="008A5612">
        <w:rPr>
          <w:rStyle w:val="hps"/>
          <w:rFonts w:ascii="Arial" w:hAnsi="Arial" w:cs="Arial"/>
          <w:sz w:val="28"/>
          <w:szCs w:val="28"/>
          <w:lang w:val="sk-SK"/>
        </w:rPr>
        <w:t>by mal</w:t>
      </w:r>
      <w:r w:rsidRPr="008A5612">
        <w:rPr>
          <w:rFonts w:ascii="Arial" w:hAnsi="Arial" w:cs="Arial"/>
          <w:sz w:val="28"/>
          <w:szCs w:val="28"/>
          <w:lang w:val="sk-SK"/>
        </w:rPr>
        <w:t xml:space="preserve"> </w:t>
      </w:r>
      <w:r w:rsidRPr="008A5612">
        <w:rPr>
          <w:rStyle w:val="hps"/>
          <w:rFonts w:ascii="Arial" w:hAnsi="Arial" w:cs="Arial"/>
          <w:sz w:val="28"/>
          <w:szCs w:val="28"/>
          <w:lang w:val="sk-SK"/>
        </w:rPr>
        <w:t>byť predložený</w:t>
      </w:r>
      <w:r w:rsidRPr="008A5612">
        <w:rPr>
          <w:rFonts w:ascii="Arial" w:hAnsi="Arial" w:cs="Arial"/>
          <w:sz w:val="28"/>
          <w:szCs w:val="28"/>
          <w:lang w:val="sk-SK"/>
        </w:rPr>
        <w:t xml:space="preserve"> </w:t>
      </w:r>
      <w:r w:rsidRPr="008A5612">
        <w:rPr>
          <w:rStyle w:val="hps"/>
          <w:rFonts w:ascii="Arial" w:hAnsi="Arial" w:cs="Arial"/>
          <w:sz w:val="28"/>
          <w:szCs w:val="28"/>
          <w:lang w:val="sk-SK"/>
        </w:rPr>
        <w:t>usporiadateľovi</w:t>
      </w:r>
      <w:r w:rsidRPr="008A5612">
        <w:rPr>
          <w:rFonts w:ascii="Arial" w:hAnsi="Arial" w:cs="Arial"/>
          <w:sz w:val="28"/>
          <w:szCs w:val="28"/>
          <w:lang w:val="sk-SK"/>
        </w:rPr>
        <w:t xml:space="preserve">. </w:t>
      </w:r>
      <w:r w:rsidRPr="008A5612">
        <w:rPr>
          <w:rStyle w:val="hps"/>
          <w:rFonts w:ascii="Arial" w:hAnsi="Arial" w:cs="Arial"/>
          <w:sz w:val="28"/>
          <w:szCs w:val="28"/>
          <w:lang w:val="sk-SK"/>
        </w:rPr>
        <w:t>Rozhodnutie</w:t>
      </w:r>
      <w:r w:rsidRPr="008A5612">
        <w:rPr>
          <w:rFonts w:ascii="Arial" w:hAnsi="Arial" w:cs="Arial"/>
          <w:sz w:val="28"/>
          <w:szCs w:val="28"/>
          <w:lang w:val="sk-SK"/>
        </w:rPr>
        <w:t xml:space="preserve"> </w:t>
      </w:r>
      <w:r w:rsidRPr="008A5612">
        <w:rPr>
          <w:rStyle w:val="hps"/>
          <w:rFonts w:ascii="Arial" w:hAnsi="Arial" w:cs="Arial"/>
          <w:sz w:val="28"/>
          <w:szCs w:val="28"/>
          <w:lang w:val="sk-SK"/>
        </w:rPr>
        <w:t>rozhodcu</w:t>
      </w:r>
      <w:r w:rsidRPr="008A5612">
        <w:rPr>
          <w:rFonts w:ascii="Arial" w:hAnsi="Arial" w:cs="Arial"/>
          <w:sz w:val="28"/>
          <w:szCs w:val="28"/>
          <w:lang w:val="sk-SK"/>
        </w:rPr>
        <w:t xml:space="preserve"> </w:t>
      </w:r>
      <w:r w:rsidRPr="008A5612">
        <w:rPr>
          <w:rStyle w:val="hps"/>
          <w:rFonts w:ascii="Arial" w:hAnsi="Arial" w:cs="Arial"/>
          <w:sz w:val="28"/>
          <w:szCs w:val="28"/>
          <w:lang w:val="sk-SK"/>
        </w:rPr>
        <w:t>nie je posledné</w:t>
      </w:r>
      <w:r w:rsidRPr="008A5612">
        <w:rPr>
          <w:rFonts w:ascii="Arial" w:hAnsi="Arial" w:cs="Arial"/>
          <w:sz w:val="28"/>
          <w:szCs w:val="28"/>
          <w:lang w:val="sk-SK"/>
        </w:rPr>
        <w:t xml:space="preserve">, </w:t>
      </w:r>
      <w:r w:rsidRPr="008A5612">
        <w:rPr>
          <w:rStyle w:val="hps"/>
          <w:rFonts w:ascii="Arial" w:hAnsi="Arial" w:cs="Arial"/>
          <w:sz w:val="28"/>
          <w:szCs w:val="28"/>
          <w:lang w:val="sk-SK"/>
        </w:rPr>
        <w:t>usporiadateľ</w:t>
      </w:r>
      <w:r w:rsidRPr="008A5612">
        <w:rPr>
          <w:rFonts w:ascii="Arial" w:hAnsi="Arial" w:cs="Arial"/>
          <w:sz w:val="28"/>
          <w:szCs w:val="28"/>
          <w:lang w:val="sk-SK"/>
        </w:rPr>
        <w:t xml:space="preserve"> </w:t>
      </w:r>
      <w:r w:rsidRPr="008A5612">
        <w:rPr>
          <w:rStyle w:val="hps"/>
          <w:rFonts w:ascii="Arial" w:hAnsi="Arial" w:cs="Arial"/>
          <w:sz w:val="28"/>
          <w:szCs w:val="28"/>
          <w:lang w:val="sk-SK"/>
        </w:rPr>
        <w:t>alebo</w:t>
      </w:r>
      <w:r w:rsidRPr="008A5612">
        <w:rPr>
          <w:rFonts w:ascii="Arial" w:hAnsi="Arial" w:cs="Arial"/>
          <w:sz w:val="28"/>
          <w:szCs w:val="28"/>
          <w:lang w:val="sk-SK"/>
        </w:rPr>
        <w:t xml:space="preserve"> </w:t>
      </w:r>
      <w:r w:rsidRPr="008A5612">
        <w:rPr>
          <w:rStyle w:val="hps"/>
          <w:rFonts w:ascii="Arial" w:hAnsi="Arial" w:cs="Arial"/>
          <w:sz w:val="28"/>
          <w:szCs w:val="28"/>
          <w:lang w:val="sk-SK"/>
        </w:rPr>
        <w:t>zástupca</w:t>
      </w:r>
      <w:r w:rsidRPr="008A5612">
        <w:rPr>
          <w:rFonts w:ascii="Arial" w:hAnsi="Arial" w:cs="Arial"/>
          <w:sz w:val="28"/>
          <w:szCs w:val="28"/>
          <w:lang w:val="sk-SK"/>
        </w:rPr>
        <w:t xml:space="preserve"> </w:t>
      </w:r>
      <w:r w:rsidRPr="008A5612">
        <w:rPr>
          <w:rStyle w:val="hps"/>
          <w:rFonts w:ascii="Arial" w:hAnsi="Arial" w:cs="Arial"/>
          <w:sz w:val="28"/>
          <w:szCs w:val="28"/>
          <w:lang w:val="sk-SK"/>
        </w:rPr>
        <w:t>WSTRC</w:t>
      </w:r>
      <w:r w:rsidRPr="008A5612">
        <w:rPr>
          <w:rFonts w:ascii="Arial" w:hAnsi="Arial" w:cs="Arial"/>
          <w:sz w:val="28"/>
          <w:szCs w:val="28"/>
          <w:lang w:val="sk-SK"/>
        </w:rPr>
        <w:t xml:space="preserve"> </w:t>
      </w:r>
      <w:r w:rsidRPr="008A5612">
        <w:rPr>
          <w:rStyle w:val="hps"/>
          <w:rFonts w:ascii="Arial" w:hAnsi="Arial" w:cs="Arial"/>
          <w:sz w:val="28"/>
          <w:szCs w:val="28"/>
          <w:lang w:val="sk-SK"/>
        </w:rPr>
        <w:t>má</w:t>
      </w:r>
      <w:r w:rsidRPr="008A5612">
        <w:rPr>
          <w:rFonts w:ascii="Arial" w:hAnsi="Arial" w:cs="Arial"/>
          <w:sz w:val="28"/>
          <w:szCs w:val="28"/>
          <w:lang w:val="sk-SK"/>
        </w:rPr>
        <w:t xml:space="preserve"> </w:t>
      </w:r>
      <w:r w:rsidRPr="008A5612">
        <w:rPr>
          <w:rStyle w:val="hps"/>
          <w:rFonts w:ascii="Arial" w:hAnsi="Arial" w:cs="Arial"/>
          <w:sz w:val="28"/>
          <w:szCs w:val="28"/>
          <w:lang w:val="sk-SK"/>
        </w:rPr>
        <w:t>právo toto</w:t>
      </w:r>
      <w:r w:rsidRPr="008A5612">
        <w:rPr>
          <w:rFonts w:ascii="Arial" w:hAnsi="Arial" w:cs="Arial"/>
          <w:sz w:val="28"/>
          <w:szCs w:val="28"/>
          <w:lang w:val="sk-SK"/>
        </w:rPr>
        <w:t xml:space="preserve"> </w:t>
      </w:r>
      <w:r w:rsidRPr="008A5612">
        <w:rPr>
          <w:rStyle w:val="hps"/>
          <w:rFonts w:ascii="Arial" w:hAnsi="Arial" w:cs="Arial"/>
          <w:sz w:val="28"/>
          <w:szCs w:val="28"/>
          <w:lang w:val="sk-SK"/>
        </w:rPr>
        <w:t>rozhodnutie</w:t>
      </w:r>
      <w:r w:rsidRPr="008A5612">
        <w:rPr>
          <w:rFonts w:ascii="Arial" w:hAnsi="Arial" w:cs="Arial"/>
          <w:sz w:val="28"/>
          <w:szCs w:val="28"/>
          <w:lang w:val="sk-SK"/>
        </w:rPr>
        <w:t xml:space="preserve"> </w:t>
      </w:r>
      <w:r w:rsidRPr="008A5612">
        <w:rPr>
          <w:rStyle w:val="hps"/>
          <w:rFonts w:ascii="Arial" w:hAnsi="Arial" w:cs="Arial"/>
          <w:sz w:val="28"/>
          <w:szCs w:val="28"/>
          <w:lang w:val="sk-SK"/>
        </w:rPr>
        <w:t>zvrátiť</w:t>
      </w:r>
      <w:r w:rsidRPr="008A5612">
        <w:rPr>
          <w:rFonts w:ascii="Arial" w:hAnsi="Arial" w:cs="Arial"/>
          <w:sz w:val="28"/>
          <w:szCs w:val="28"/>
          <w:lang w:val="sk-SK"/>
        </w:rPr>
        <w:t xml:space="preserve">, </w:t>
      </w:r>
      <w:r w:rsidRPr="008A5612">
        <w:rPr>
          <w:rStyle w:val="hps"/>
          <w:rFonts w:ascii="Arial" w:hAnsi="Arial" w:cs="Arial"/>
          <w:sz w:val="28"/>
          <w:szCs w:val="28"/>
          <w:lang w:val="sk-SK"/>
        </w:rPr>
        <w:t>ak</w:t>
      </w:r>
      <w:r w:rsidRPr="008A5612">
        <w:rPr>
          <w:rFonts w:ascii="Arial" w:hAnsi="Arial" w:cs="Arial"/>
          <w:sz w:val="28"/>
          <w:szCs w:val="28"/>
          <w:lang w:val="sk-SK"/>
        </w:rPr>
        <w:t xml:space="preserve"> </w:t>
      </w:r>
      <w:r w:rsidRPr="008A5612">
        <w:rPr>
          <w:rStyle w:val="hps"/>
          <w:rFonts w:ascii="Arial" w:hAnsi="Arial" w:cs="Arial"/>
          <w:sz w:val="28"/>
          <w:szCs w:val="28"/>
          <w:lang w:val="sk-SK"/>
        </w:rPr>
        <w:t>uzná</w:t>
      </w:r>
      <w:r w:rsidRPr="008A5612">
        <w:rPr>
          <w:rFonts w:ascii="Arial" w:hAnsi="Arial" w:cs="Arial"/>
          <w:sz w:val="28"/>
          <w:szCs w:val="28"/>
          <w:lang w:val="sk-SK"/>
        </w:rPr>
        <w:t xml:space="preserve">, </w:t>
      </w:r>
      <w:r w:rsidRPr="008A5612">
        <w:rPr>
          <w:rStyle w:val="hps"/>
          <w:rFonts w:ascii="Arial" w:hAnsi="Arial" w:cs="Arial"/>
          <w:sz w:val="28"/>
          <w:szCs w:val="28"/>
          <w:lang w:val="sk-SK"/>
        </w:rPr>
        <w:t>že</w:t>
      </w:r>
      <w:r w:rsidRPr="008A5612">
        <w:rPr>
          <w:rFonts w:ascii="Arial" w:hAnsi="Arial" w:cs="Arial"/>
          <w:sz w:val="28"/>
          <w:szCs w:val="28"/>
          <w:lang w:val="sk-SK"/>
        </w:rPr>
        <w:t xml:space="preserve"> </w:t>
      </w:r>
      <w:r w:rsidRPr="008A5612">
        <w:rPr>
          <w:rStyle w:val="hps"/>
          <w:rFonts w:ascii="Arial" w:hAnsi="Arial" w:cs="Arial"/>
          <w:sz w:val="28"/>
          <w:szCs w:val="28"/>
          <w:lang w:val="sk-SK"/>
        </w:rPr>
        <w:t>je nesprávne</w:t>
      </w:r>
      <w:r w:rsidRPr="008A5612">
        <w:rPr>
          <w:rFonts w:ascii="Arial" w:hAnsi="Arial" w:cs="Arial"/>
          <w:sz w:val="28"/>
          <w:szCs w:val="28"/>
        </w:rPr>
        <w:t xml:space="preserve">. </w:t>
      </w:r>
    </w:p>
    <w:p w:rsidR="00631A25" w:rsidRPr="008A5612" w:rsidRDefault="00631A25" w:rsidP="00631A25">
      <w:pPr>
        <w:numPr>
          <w:ilvl w:val="0"/>
          <w:numId w:val="33"/>
        </w:numPr>
        <w:suppressAutoHyphens/>
        <w:rPr>
          <w:rFonts w:ascii="Arial" w:hAnsi="Arial" w:cs="Arial"/>
          <w:b/>
          <w:sz w:val="28"/>
          <w:szCs w:val="28"/>
          <w:lang w:val="sk-SK"/>
        </w:rPr>
      </w:pPr>
      <w:r w:rsidRPr="008A5612">
        <w:rPr>
          <w:rFonts w:ascii="Arial" w:hAnsi="Arial" w:cs="Arial"/>
          <w:b/>
          <w:sz w:val="28"/>
          <w:szCs w:val="28"/>
        </w:rPr>
        <w:lastRenderedPageBreak/>
        <w:t>NEJASNÉ CHYTENIE - Questioned Catch</w:t>
      </w:r>
      <w:r w:rsidRPr="008A5612">
        <w:rPr>
          <w:rFonts w:ascii="Arial" w:hAnsi="Arial" w:cs="Arial"/>
          <w:sz w:val="28"/>
          <w:szCs w:val="28"/>
        </w:rPr>
        <w:t xml:space="preserve"> </w:t>
      </w:r>
      <w:r w:rsidRPr="008A5612">
        <w:rPr>
          <w:rFonts w:ascii="Arial" w:hAnsi="Arial" w:cs="Arial"/>
          <w:sz w:val="28"/>
          <w:szCs w:val="28"/>
        </w:rPr>
        <w:br/>
      </w:r>
      <w:r w:rsidRPr="008A5612">
        <w:rPr>
          <w:rFonts w:ascii="Arial" w:hAnsi="Arial" w:cs="Arial"/>
          <w:sz w:val="28"/>
          <w:szCs w:val="28"/>
          <w:lang w:val="sk-SK"/>
        </w:rPr>
        <w:t xml:space="preserve">V prípade nejasností o chytení bude rozhodnuté rozhodcom. Pokiaľ rozhodca povie hlavárovi, aby teľa podržal a chytenie mohlo byť skontrolované, hlavár  tak neurobí, tím dostane -no time. </w:t>
      </w:r>
    </w:p>
    <w:p w:rsidR="00631A25" w:rsidRPr="008A5612" w:rsidRDefault="00631A25" w:rsidP="00631A25">
      <w:pPr>
        <w:numPr>
          <w:ilvl w:val="0"/>
          <w:numId w:val="33"/>
        </w:numPr>
        <w:suppressAutoHyphens/>
        <w:rPr>
          <w:rFonts w:ascii="Arial" w:hAnsi="Arial" w:cs="Arial"/>
          <w:b/>
          <w:sz w:val="28"/>
          <w:szCs w:val="28"/>
          <w:lang w:val="sk-SK"/>
        </w:rPr>
      </w:pPr>
      <w:r w:rsidRPr="008A5612">
        <w:rPr>
          <w:rFonts w:ascii="Arial" w:hAnsi="Arial" w:cs="Arial"/>
          <w:b/>
          <w:sz w:val="28"/>
          <w:szCs w:val="28"/>
        </w:rPr>
        <w:t>NOVÉ TEĽA - Reruns</w:t>
      </w:r>
      <w:r w:rsidRPr="008A5612">
        <w:rPr>
          <w:rFonts w:ascii="Arial" w:hAnsi="Arial" w:cs="Arial"/>
          <w:sz w:val="28"/>
          <w:szCs w:val="28"/>
        </w:rPr>
        <w:t xml:space="preserve"> </w:t>
      </w:r>
      <w:r w:rsidRPr="008A5612">
        <w:rPr>
          <w:rFonts w:ascii="Arial" w:hAnsi="Arial" w:cs="Arial"/>
          <w:sz w:val="28"/>
          <w:szCs w:val="28"/>
        </w:rPr>
        <w:br/>
      </w:r>
      <w:r w:rsidRPr="008A5612">
        <w:rPr>
          <w:rFonts w:ascii="Arial" w:hAnsi="Arial" w:cs="Arial"/>
          <w:sz w:val="28"/>
          <w:szCs w:val="28"/>
          <w:lang w:val="sk-SK"/>
        </w:rPr>
        <w:t>Udelenie ďalšieho teľaťa bude udelené rozhodcom a bude ponúknuté požiadanie lasára . Ak rozhodca neumožní štart na rovnakom teľati a tím nadobudne pocit , že mu tak nebolo umožnené korektne súťažiť, tím by túto skutočnosť nemal riešiť s rozhodcom a rozhodcu o nové teľa žiadať, ale mal by svoje pripomienky odovzdať usporiadateľovi. Nové teľa sa vydá iba u " nelasovatelného " teľaťa . Nelasovatelné znamená teľa, ktoré tímu neumožní súťažiť. Ak sa rozhodca dostane do situácie, kedy je umožnené súťažiť 50 na 50, výhoda ide k dobru tímu. Možnosť súťažiť bude na uvážení rozhodcu, ale určite to nebude teľa, ktoré spomaľuje, uteká doľava, ťažké teľatá , vybočí pri zatočení, klusá miesto cválania a kvôli rade iných dôvodov, ktoré by lasári mohli považovať ako právo na nové teľa. Možnosť súťažiť nebude posudzovaná, ak bude očividné, že problém je spôsobený súťažiacim (kôň hlavara nebeží a neťahá teľa - nohár je pred teľaťom a tým spôsobuje, že musí byť ťahané atď.). Možnosť súťažiť môže zahŕňať teľa, ktoré nemôže tím dobehnúť, hoci vyštartovali správne. Výber teľaťa zo stáda je otázkou náhody a patrí k tomuto športu. Nové teľatá pri short round ( vo finále ) by mali byť veľmi vzácne . Rozhodca by si mal byť vedomý, že short round sa má posudzovať oveľa prísnejšie. Nie je to situácia 50 na 50, v prípade nového teľaťa by nemali byť absolútne žiadne pochybnosti o tom, že tím nemal možnosť regulárne súťažiť, potom a len potom môže byť tímu udelené nové teľa.</w:t>
      </w:r>
    </w:p>
    <w:p w:rsidR="00631A25" w:rsidRPr="008A5612" w:rsidRDefault="00631A25" w:rsidP="00631A25">
      <w:pPr>
        <w:numPr>
          <w:ilvl w:val="0"/>
          <w:numId w:val="33"/>
        </w:numPr>
        <w:suppressAutoHyphens/>
        <w:rPr>
          <w:rFonts w:ascii="Arial" w:hAnsi="Arial" w:cs="Arial"/>
          <w:b/>
          <w:sz w:val="28"/>
          <w:szCs w:val="28"/>
          <w:lang w:val="sk-SK"/>
        </w:rPr>
      </w:pPr>
      <w:r w:rsidRPr="008A5612">
        <w:rPr>
          <w:rFonts w:ascii="Arial" w:hAnsi="Arial" w:cs="Arial"/>
          <w:b/>
          <w:sz w:val="28"/>
          <w:szCs w:val="28"/>
        </w:rPr>
        <w:t>PRAVIDLO KLOBÚKA - Resistol Hat Rule</w:t>
      </w:r>
      <w:r w:rsidRPr="008A5612">
        <w:rPr>
          <w:rFonts w:ascii="Arial" w:hAnsi="Arial" w:cs="Arial"/>
          <w:sz w:val="28"/>
          <w:szCs w:val="28"/>
        </w:rPr>
        <w:br/>
      </w:r>
      <w:r w:rsidRPr="008A5612">
        <w:rPr>
          <w:rFonts w:ascii="Arial" w:hAnsi="Arial" w:cs="Arial"/>
          <w:sz w:val="28"/>
          <w:szCs w:val="28"/>
          <w:lang w:val="sk-SK"/>
        </w:rPr>
        <w:t xml:space="preserve">Lasári  musia na WSTR, PRCzA,,SAWRR  kvalifikáciách a finále nosiť kovbojský klobúk alebo môžu štartovať bez klobúku. Šiltovky nie sú  povolené. Usporiadatelia môžu toto pravidlo uvoľniť v prípade  extrémneho počasia  (hustý dážď, silný vietor, atd.). </w:t>
      </w:r>
    </w:p>
    <w:p w:rsidR="00631A25" w:rsidRPr="008A5612" w:rsidRDefault="0022278E" w:rsidP="00631A25">
      <w:pPr>
        <w:numPr>
          <w:ilvl w:val="0"/>
          <w:numId w:val="33"/>
        </w:numPr>
        <w:suppressAutoHyphens/>
        <w:rPr>
          <w:rFonts w:ascii="Arial" w:hAnsi="Arial" w:cs="Arial"/>
          <w:b/>
          <w:sz w:val="28"/>
          <w:szCs w:val="28"/>
          <w:lang w:val="sk-SK"/>
        </w:rPr>
      </w:pPr>
      <w:r>
        <w:rPr>
          <w:rFonts w:ascii="Arial" w:hAnsi="Arial" w:cs="Arial"/>
          <w:b/>
          <w:sz w:val="28"/>
          <w:szCs w:val="28"/>
        </w:rPr>
        <w:lastRenderedPageBreak/>
        <w:t>PRAVIDLO KLOBÚKA</w:t>
      </w:r>
      <w:r w:rsidR="00631A25" w:rsidRPr="008A5612">
        <w:rPr>
          <w:rFonts w:ascii="Arial" w:hAnsi="Arial" w:cs="Arial"/>
          <w:b/>
          <w:sz w:val="28"/>
          <w:szCs w:val="28"/>
        </w:rPr>
        <w:t xml:space="preserve"> PRE </w:t>
      </w:r>
      <w:r>
        <w:rPr>
          <w:rFonts w:ascii="Arial" w:hAnsi="Arial" w:cs="Arial"/>
          <w:b/>
          <w:sz w:val="28"/>
          <w:szCs w:val="28"/>
        </w:rPr>
        <w:t xml:space="preserve"> </w:t>
      </w:r>
      <w:r w:rsidR="00631A25" w:rsidRPr="008A5612">
        <w:rPr>
          <w:rFonts w:ascii="Arial" w:hAnsi="Arial" w:cs="Arial"/>
          <w:b/>
          <w:sz w:val="28"/>
          <w:szCs w:val="28"/>
        </w:rPr>
        <w:t>ŽENY - Resistol Hat Rule for Women</w:t>
      </w:r>
      <w:r w:rsidR="00631A25" w:rsidRPr="008A5612">
        <w:rPr>
          <w:rFonts w:ascii="Arial" w:hAnsi="Arial" w:cs="Arial"/>
          <w:sz w:val="28"/>
          <w:szCs w:val="28"/>
        </w:rPr>
        <w:t xml:space="preserve"> </w:t>
      </w:r>
      <w:r w:rsidR="00631A25" w:rsidRPr="008A5612">
        <w:rPr>
          <w:rFonts w:ascii="Arial" w:hAnsi="Arial" w:cs="Arial"/>
          <w:sz w:val="28"/>
          <w:szCs w:val="28"/>
        </w:rPr>
        <w:br/>
      </w:r>
      <w:r w:rsidR="00631A25" w:rsidRPr="008A5612">
        <w:rPr>
          <w:rFonts w:ascii="Arial" w:hAnsi="Arial" w:cs="Arial"/>
          <w:sz w:val="28"/>
          <w:szCs w:val="28"/>
          <w:lang w:val="sk-SK"/>
        </w:rPr>
        <w:t>Ženy musia nosiť kovbojský klobúk alebo môžu štartovať bez klobúka  aj pri finále v Las Vegas a Heartlandskom finále. Pri kvalifikáciách je ženám povole</w:t>
      </w:r>
      <w:r>
        <w:rPr>
          <w:rFonts w:ascii="Arial" w:hAnsi="Arial" w:cs="Arial"/>
          <w:sz w:val="28"/>
          <w:szCs w:val="28"/>
          <w:lang w:val="sk-SK"/>
        </w:rPr>
        <w:t>né nosiť štýlové alebo súťažné šiltovky, nesm</w:t>
      </w:r>
      <w:r w:rsidR="00631A25" w:rsidRPr="008A5612">
        <w:rPr>
          <w:rFonts w:ascii="Arial" w:hAnsi="Arial" w:cs="Arial"/>
          <w:sz w:val="28"/>
          <w:szCs w:val="28"/>
          <w:lang w:val="sk-SK"/>
        </w:rPr>
        <w:t xml:space="preserve">ú </w:t>
      </w:r>
      <w:r>
        <w:rPr>
          <w:rFonts w:ascii="Arial" w:hAnsi="Arial" w:cs="Arial"/>
          <w:sz w:val="28"/>
          <w:szCs w:val="28"/>
          <w:lang w:val="sk-SK"/>
        </w:rPr>
        <w:t xml:space="preserve">však </w:t>
      </w:r>
      <w:r w:rsidR="00631A25" w:rsidRPr="008A5612">
        <w:rPr>
          <w:rFonts w:ascii="Arial" w:hAnsi="Arial" w:cs="Arial"/>
          <w:sz w:val="28"/>
          <w:szCs w:val="28"/>
          <w:lang w:val="sk-SK"/>
        </w:rPr>
        <w:t xml:space="preserve">nosiť firemné šiltovky. </w:t>
      </w:r>
    </w:p>
    <w:p w:rsidR="00631A25" w:rsidRPr="008A5612" w:rsidRDefault="0022278E" w:rsidP="00631A25">
      <w:pPr>
        <w:numPr>
          <w:ilvl w:val="0"/>
          <w:numId w:val="33"/>
        </w:numPr>
        <w:suppressAutoHyphens/>
        <w:rPr>
          <w:rFonts w:ascii="Arial" w:hAnsi="Arial" w:cs="Arial"/>
          <w:b/>
          <w:sz w:val="28"/>
          <w:szCs w:val="28"/>
          <w:lang w:val="sk-SK"/>
        </w:rPr>
      </w:pPr>
      <w:r>
        <w:rPr>
          <w:rFonts w:ascii="Arial" w:hAnsi="Arial" w:cs="Arial"/>
          <w:b/>
          <w:sz w:val="28"/>
          <w:szCs w:val="28"/>
          <w:lang w:val="sk-SK"/>
        </w:rPr>
        <w:t>PRÁVO NA VYLÚ</w:t>
      </w:r>
      <w:r w:rsidR="00631A25" w:rsidRPr="008A5612">
        <w:rPr>
          <w:rFonts w:ascii="Arial" w:hAnsi="Arial" w:cs="Arial"/>
          <w:b/>
          <w:sz w:val="28"/>
          <w:szCs w:val="28"/>
          <w:lang w:val="sk-SK"/>
        </w:rPr>
        <w:t>ČE</w:t>
      </w:r>
      <w:r>
        <w:rPr>
          <w:rFonts w:ascii="Arial" w:hAnsi="Arial" w:cs="Arial"/>
          <w:b/>
          <w:sz w:val="28"/>
          <w:szCs w:val="28"/>
          <w:lang w:val="sk-SK"/>
        </w:rPr>
        <w:t>NIE TÍ</w:t>
      </w:r>
      <w:r w:rsidR="00631A25" w:rsidRPr="008A5612">
        <w:rPr>
          <w:rFonts w:ascii="Arial" w:hAnsi="Arial" w:cs="Arial"/>
          <w:b/>
          <w:sz w:val="28"/>
          <w:szCs w:val="28"/>
          <w:lang w:val="sk-SK"/>
        </w:rPr>
        <w:t>MU /ODMIETNUTIE SLUŽBY - Right to Drawout/Refuse Service</w:t>
      </w:r>
      <w:r w:rsidR="00631A25" w:rsidRPr="008A5612">
        <w:rPr>
          <w:rFonts w:ascii="Arial" w:hAnsi="Arial" w:cs="Arial"/>
          <w:sz w:val="28"/>
          <w:szCs w:val="28"/>
          <w:lang w:val="sk-SK"/>
        </w:rPr>
        <w:t xml:space="preserve"> </w:t>
      </w:r>
      <w:r w:rsidR="00631A25" w:rsidRPr="008A5612">
        <w:rPr>
          <w:rFonts w:ascii="Arial" w:hAnsi="Arial" w:cs="Arial"/>
          <w:sz w:val="28"/>
          <w:szCs w:val="28"/>
          <w:lang w:val="sk-SK"/>
        </w:rPr>
        <w:br/>
        <w:t xml:space="preserve">WSTR, PRCzA,SAWRR </w:t>
      </w:r>
      <w:r w:rsidR="00631A25" w:rsidRPr="008A5612">
        <w:rPr>
          <w:rStyle w:val="hps"/>
          <w:rFonts w:ascii="Arial" w:hAnsi="Arial" w:cs="Arial"/>
          <w:sz w:val="28"/>
          <w:szCs w:val="28"/>
          <w:lang w:val="sk-SK"/>
        </w:rPr>
        <w:t>si</w:t>
      </w:r>
      <w:r w:rsidR="00631A25" w:rsidRPr="008A5612">
        <w:rPr>
          <w:rFonts w:ascii="Arial" w:hAnsi="Arial" w:cs="Arial"/>
          <w:sz w:val="28"/>
          <w:szCs w:val="28"/>
          <w:lang w:val="sk-SK"/>
        </w:rPr>
        <w:t xml:space="preserve"> </w:t>
      </w:r>
      <w:r w:rsidR="00631A25" w:rsidRPr="008A5612">
        <w:rPr>
          <w:rStyle w:val="hps"/>
          <w:rFonts w:ascii="Arial" w:hAnsi="Arial" w:cs="Arial"/>
          <w:sz w:val="28"/>
          <w:szCs w:val="28"/>
          <w:lang w:val="sk-SK"/>
        </w:rPr>
        <w:t>vyhradzuje</w:t>
      </w:r>
      <w:r w:rsidR="00631A25" w:rsidRPr="008A5612">
        <w:rPr>
          <w:rFonts w:ascii="Arial" w:hAnsi="Arial" w:cs="Arial"/>
          <w:sz w:val="28"/>
          <w:szCs w:val="28"/>
          <w:lang w:val="sk-SK"/>
        </w:rPr>
        <w:t xml:space="preserve"> </w:t>
      </w:r>
      <w:r w:rsidR="00631A25" w:rsidRPr="008A5612">
        <w:rPr>
          <w:rStyle w:val="hps"/>
          <w:rFonts w:ascii="Arial" w:hAnsi="Arial" w:cs="Arial"/>
          <w:sz w:val="28"/>
          <w:szCs w:val="28"/>
          <w:lang w:val="sk-SK"/>
        </w:rPr>
        <w:t>právo</w:t>
      </w:r>
      <w:r w:rsidR="00631A25" w:rsidRPr="008A5612">
        <w:rPr>
          <w:rFonts w:ascii="Arial" w:hAnsi="Arial" w:cs="Arial"/>
          <w:sz w:val="28"/>
          <w:szCs w:val="28"/>
          <w:lang w:val="sk-SK"/>
        </w:rPr>
        <w:t xml:space="preserve"> </w:t>
      </w:r>
      <w:r w:rsidR="00631A25" w:rsidRPr="008A5612">
        <w:rPr>
          <w:rStyle w:val="hps"/>
          <w:rFonts w:ascii="Arial" w:hAnsi="Arial" w:cs="Arial"/>
          <w:sz w:val="28"/>
          <w:szCs w:val="28"/>
          <w:lang w:val="sk-SK"/>
        </w:rPr>
        <w:t>na</w:t>
      </w:r>
      <w:r w:rsidR="00631A25" w:rsidRPr="008A5612">
        <w:rPr>
          <w:rFonts w:ascii="Arial" w:hAnsi="Arial" w:cs="Arial"/>
          <w:sz w:val="28"/>
          <w:szCs w:val="28"/>
          <w:lang w:val="sk-SK"/>
        </w:rPr>
        <w:t xml:space="preserve"> </w:t>
      </w:r>
      <w:r w:rsidR="00631A25" w:rsidRPr="008A5612">
        <w:rPr>
          <w:rStyle w:val="hps"/>
          <w:rFonts w:ascii="Arial" w:hAnsi="Arial" w:cs="Arial"/>
          <w:sz w:val="28"/>
          <w:szCs w:val="28"/>
          <w:lang w:val="sk-SK"/>
        </w:rPr>
        <w:t>zmenu</w:t>
      </w:r>
      <w:r w:rsidR="00631A25" w:rsidRPr="008A5612">
        <w:rPr>
          <w:rFonts w:ascii="Arial" w:hAnsi="Arial" w:cs="Arial"/>
          <w:sz w:val="28"/>
          <w:szCs w:val="28"/>
          <w:lang w:val="sk-SK"/>
        </w:rPr>
        <w:t xml:space="preserve"> </w:t>
      </w:r>
      <w:r w:rsidR="00631A25" w:rsidRPr="008A5612">
        <w:rPr>
          <w:rStyle w:val="hps"/>
          <w:rFonts w:ascii="Arial" w:hAnsi="Arial" w:cs="Arial"/>
          <w:sz w:val="28"/>
          <w:szCs w:val="28"/>
          <w:lang w:val="sk-SK"/>
        </w:rPr>
        <w:t>kvalifikácie</w:t>
      </w:r>
      <w:r w:rsidR="00631A25" w:rsidRPr="008A5612">
        <w:rPr>
          <w:rFonts w:ascii="Arial" w:hAnsi="Arial" w:cs="Arial"/>
          <w:sz w:val="28"/>
          <w:szCs w:val="28"/>
          <w:lang w:val="sk-SK"/>
        </w:rPr>
        <w:t xml:space="preserve"> </w:t>
      </w:r>
      <w:r w:rsidR="00631A25" w:rsidRPr="008A5612">
        <w:rPr>
          <w:rStyle w:val="hps"/>
          <w:rFonts w:ascii="Arial" w:hAnsi="Arial" w:cs="Arial"/>
          <w:sz w:val="28"/>
          <w:szCs w:val="28"/>
          <w:lang w:val="sk-SK"/>
        </w:rPr>
        <w:t>aj</w:t>
      </w:r>
      <w:r w:rsidR="00631A25" w:rsidRPr="008A5612">
        <w:rPr>
          <w:rFonts w:ascii="Arial" w:hAnsi="Arial" w:cs="Arial"/>
          <w:sz w:val="28"/>
          <w:szCs w:val="28"/>
          <w:lang w:val="sk-SK"/>
        </w:rPr>
        <w:t xml:space="preserve"> </w:t>
      </w:r>
      <w:r w:rsidR="00631A25" w:rsidRPr="008A5612">
        <w:rPr>
          <w:rStyle w:val="hps"/>
          <w:rFonts w:ascii="Arial" w:hAnsi="Arial" w:cs="Arial"/>
          <w:sz w:val="28"/>
          <w:szCs w:val="28"/>
          <w:lang w:val="sk-SK"/>
        </w:rPr>
        <w:t>medzi</w:t>
      </w:r>
      <w:r w:rsidR="00631A25" w:rsidRPr="008A5612">
        <w:rPr>
          <w:rFonts w:ascii="Arial" w:hAnsi="Arial" w:cs="Arial"/>
          <w:sz w:val="28"/>
          <w:szCs w:val="28"/>
          <w:lang w:val="sk-SK"/>
        </w:rPr>
        <w:t xml:space="preserve"> </w:t>
      </w:r>
      <w:r w:rsidR="00631A25" w:rsidRPr="008A5612">
        <w:rPr>
          <w:rStyle w:val="hps"/>
          <w:rFonts w:ascii="Arial" w:hAnsi="Arial" w:cs="Arial"/>
          <w:sz w:val="28"/>
          <w:szCs w:val="28"/>
          <w:lang w:val="sk-SK"/>
        </w:rPr>
        <w:t>kvalifikovanými</w:t>
      </w:r>
      <w:r w:rsidR="00631A25" w:rsidRPr="008A5612">
        <w:rPr>
          <w:rFonts w:ascii="Arial" w:hAnsi="Arial" w:cs="Arial"/>
          <w:sz w:val="28"/>
          <w:szCs w:val="28"/>
          <w:lang w:val="sk-SK"/>
        </w:rPr>
        <w:t xml:space="preserve"> </w:t>
      </w:r>
      <w:r w:rsidR="00631A25" w:rsidRPr="008A5612">
        <w:rPr>
          <w:rStyle w:val="hps"/>
          <w:rFonts w:ascii="Arial" w:hAnsi="Arial" w:cs="Arial"/>
          <w:sz w:val="28"/>
          <w:szCs w:val="28"/>
          <w:lang w:val="sk-SK"/>
        </w:rPr>
        <w:t>tímami</w:t>
      </w:r>
      <w:r w:rsidR="00631A25" w:rsidRPr="008A5612">
        <w:rPr>
          <w:rFonts w:ascii="Arial" w:hAnsi="Arial" w:cs="Arial"/>
          <w:sz w:val="28"/>
          <w:szCs w:val="28"/>
          <w:lang w:val="sk-SK"/>
        </w:rPr>
        <w:t xml:space="preserve">, </w:t>
      </w:r>
      <w:r w:rsidR="00631A25" w:rsidRPr="008A5612">
        <w:rPr>
          <w:rStyle w:val="hps"/>
          <w:rFonts w:ascii="Arial" w:hAnsi="Arial" w:cs="Arial"/>
          <w:sz w:val="28"/>
          <w:szCs w:val="28"/>
          <w:lang w:val="sk-SK"/>
        </w:rPr>
        <w:t>ak</w:t>
      </w:r>
      <w:r w:rsidR="00631A25" w:rsidRPr="008A5612">
        <w:rPr>
          <w:rFonts w:ascii="Arial" w:hAnsi="Arial" w:cs="Arial"/>
          <w:sz w:val="28"/>
          <w:szCs w:val="28"/>
          <w:lang w:val="sk-SK"/>
        </w:rPr>
        <w:t xml:space="preserve"> </w:t>
      </w:r>
      <w:r w:rsidR="00631A25" w:rsidRPr="008A5612">
        <w:rPr>
          <w:rStyle w:val="hps"/>
          <w:rFonts w:ascii="Arial" w:hAnsi="Arial" w:cs="Arial"/>
          <w:sz w:val="28"/>
          <w:szCs w:val="28"/>
          <w:lang w:val="sk-SK"/>
        </w:rPr>
        <w:t>je</w:t>
      </w:r>
      <w:r w:rsidR="00631A25" w:rsidRPr="008A5612">
        <w:rPr>
          <w:rFonts w:ascii="Arial" w:hAnsi="Arial" w:cs="Arial"/>
          <w:sz w:val="28"/>
          <w:szCs w:val="28"/>
          <w:lang w:val="sk-SK"/>
        </w:rPr>
        <w:t xml:space="preserve"> </w:t>
      </w:r>
      <w:r w:rsidR="00631A25" w:rsidRPr="008A5612">
        <w:rPr>
          <w:rStyle w:val="hps"/>
          <w:rFonts w:ascii="Arial" w:hAnsi="Arial" w:cs="Arial"/>
          <w:sz w:val="28"/>
          <w:szCs w:val="28"/>
          <w:lang w:val="sk-SK"/>
        </w:rPr>
        <w:t>presvedčená</w:t>
      </w:r>
      <w:r w:rsidR="00631A25" w:rsidRPr="008A5612">
        <w:rPr>
          <w:rFonts w:ascii="Arial" w:hAnsi="Arial" w:cs="Arial"/>
          <w:sz w:val="28"/>
          <w:szCs w:val="28"/>
          <w:lang w:val="sk-SK"/>
        </w:rPr>
        <w:t xml:space="preserve">, </w:t>
      </w:r>
      <w:r w:rsidR="00631A25" w:rsidRPr="008A5612">
        <w:rPr>
          <w:rStyle w:val="hps"/>
          <w:rFonts w:ascii="Arial" w:hAnsi="Arial" w:cs="Arial"/>
          <w:sz w:val="28"/>
          <w:szCs w:val="28"/>
          <w:lang w:val="sk-SK"/>
        </w:rPr>
        <w:t>že</w:t>
      </w:r>
      <w:r w:rsidR="00631A25" w:rsidRPr="008A5612">
        <w:rPr>
          <w:rFonts w:ascii="Arial" w:hAnsi="Arial" w:cs="Arial"/>
          <w:sz w:val="28"/>
          <w:szCs w:val="28"/>
          <w:lang w:val="sk-SK"/>
        </w:rPr>
        <w:t xml:space="preserve"> </w:t>
      </w:r>
      <w:r w:rsidR="00631A25" w:rsidRPr="008A5612">
        <w:rPr>
          <w:rStyle w:val="hps"/>
          <w:rFonts w:ascii="Arial" w:hAnsi="Arial" w:cs="Arial"/>
          <w:sz w:val="28"/>
          <w:szCs w:val="28"/>
          <w:lang w:val="sk-SK"/>
        </w:rPr>
        <w:t>by</w:t>
      </w:r>
      <w:r w:rsidR="00631A25" w:rsidRPr="008A5612">
        <w:rPr>
          <w:rFonts w:ascii="Arial" w:hAnsi="Arial" w:cs="Arial"/>
          <w:sz w:val="28"/>
          <w:szCs w:val="28"/>
          <w:lang w:val="sk-SK"/>
        </w:rPr>
        <w:t xml:space="preserve"> </w:t>
      </w:r>
      <w:r w:rsidR="00631A25" w:rsidRPr="008A5612">
        <w:rPr>
          <w:rStyle w:val="hps"/>
          <w:rFonts w:ascii="Arial" w:hAnsi="Arial" w:cs="Arial"/>
          <w:sz w:val="28"/>
          <w:szCs w:val="28"/>
          <w:lang w:val="sk-SK"/>
        </w:rPr>
        <w:t>bola ohrozená</w:t>
      </w:r>
      <w:r w:rsidR="00631A25" w:rsidRPr="008A5612">
        <w:rPr>
          <w:rFonts w:ascii="Arial" w:hAnsi="Arial" w:cs="Arial"/>
          <w:sz w:val="28"/>
          <w:szCs w:val="28"/>
          <w:lang w:val="sk-SK"/>
        </w:rPr>
        <w:t xml:space="preserve"> </w:t>
      </w:r>
      <w:r w:rsidR="00631A25" w:rsidRPr="008A5612">
        <w:rPr>
          <w:rStyle w:val="hps"/>
          <w:rFonts w:ascii="Arial" w:hAnsi="Arial" w:cs="Arial"/>
          <w:sz w:val="28"/>
          <w:szCs w:val="28"/>
          <w:lang w:val="sk-SK"/>
        </w:rPr>
        <w:t>integrita</w:t>
      </w:r>
      <w:r w:rsidR="00631A25" w:rsidRPr="008A5612">
        <w:rPr>
          <w:rFonts w:ascii="Arial" w:hAnsi="Arial" w:cs="Arial"/>
          <w:sz w:val="28"/>
          <w:szCs w:val="28"/>
          <w:lang w:val="sk-SK"/>
        </w:rPr>
        <w:t xml:space="preserve"> </w:t>
      </w:r>
      <w:r w:rsidR="00631A25" w:rsidRPr="008A5612">
        <w:rPr>
          <w:rStyle w:val="hps"/>
          <w:rFonts w:ascii="Arial" w:hAnsi="Arial" w:cs="Arial"/>
          <w:sz w:val="28"/>
          <w:szCs w:val="28"/>
          <w:lang w:val="sk-SK"/>
        </w:rPr>
        <w:t>súťaže</w:t>
      </w:r>
      <w:r w:rsidR="00631A25" w:rsidRPr="008A5612">
        <w:rPr>
          <w:rFonts w:ascii="Arial" w:hAnsi="Arial" w:cs="Arial"/>
          <w:sz w:val="28"/>
          <w:szCs w:val="28"/>
          <w:lang w:val="sk-SK"/>
        </w:rPr>
        <w:t xml:space="preserve">. </w:t>
      </w:r>
      <w:r w:rsidR="00631A25" w:rsidRPr="008A5612">
        <w:rPr>
          <w:rStyle w:val="hps"/>
          <w:rFonts w:ascii="Arial" w:hAnsi="Arial" w:cs="Arial"/>
          <w:sz w:val="28"/>
          <w:szCs w:val="28"/>
          <w:lang w:val="sk-SK"/>
        </w:rPr>
        <w:t>Vyhradzuje</w:t>
      </w:r>
      <w:r w:rsidR="00631A25" w:rsidRPr="008A5612">
        <w:rPr>
          <w:rFonts w:ascii="Arial" w:hAnsi="Arial" w:cs="Arial"/>
          <w:sz w:val="28"/>
          <w:szCs w:val="28"/>
          <w:lang w:val="sk-SK"/>
        </w:rPr>
        <w:t xml:space="preserve"> </w:t>
      </w:r>
      <w:r w:rsidR="00631A25" w:rsidRPr="008A5612">
        <w:rPr>
          <w:rStyle w:val="hps"/>
          <w:rFonts w:ascii="Arial" w:hAnsi="Arial" w:cs="Arial"/>
          <w:sz w:val="28"/>
          <w:szCs w:val="28"/>
          <w:lang w:val="sk-SK"/>
        </w:rPr>
        <w:t>si</w:t>
      </w:r>
      <w:r w:rsidR="00631A25" w:rsidRPr="008A5612">
        <w:rPr>
          <w:rFonts w:ascii="Arial" w:hAnsi="Arial" w:cs="Arial"/>
          <w:sz w:val="28"/>
          <w:szCs w:val="28"/>
          <w:lang w:val="sk-SK"/>
        </w:rPr>
        <w:t xml:space="preserve"> </w:t>
      </w:r>
      <w:r w:rsidR="00631A25" w:rsidRPr="008A5612">
        <w:rPr>
          <w:rStyle w:val="hps"/>
          <w:rFonts w:ascii="Arial" w:hAnsi="Arial" w:cs="Arial"/>
          <w:sz w:val="28"/>
          <w:szCs w:val="28"/>
          <w:lang w:val="sk-SK"/>
        </w:rPr>
        <w:t>právo odmietnuť</w:t>
      </w:r>
      <w:r w:rsidR="00631A25" w:rsidRPr="008A5612">
        <w:rPr>
          <w:rFonts w:ascii="Arial" w:hAnsi="Arial" w:cs="Arial"/>
          <w:sz w:val="28"/>
          <w:szCs w:val="28"/>
          <w:lang w:val="sk-SK"/>
        </w:rPr>
        <w:t xml:space="preserve"> </w:t>
      </w:r>
      <w:r w:rsidR="00631A25" w:rsidRPr="008A5612">
        <w:rPr>
          <w:rStyle w:val="hps"/>
          <w:rFonts w:ascii="Arial" w:hAnsi="Arial" w:cs="Arial"/>
          <w:sz w:val="28"/>
          <w:szCs w:val="28"/>
          <w:lang w:val="sk-SK"/>
        </w:rPr>
        <w:t>službu</w:t>
      </w:r>
      <w:r w:rsidR="00631A25" w:rsidRPr="008A5612">
        <w:rPr>
          <w:rFonts w:ascii="Arial" w:hAnsi="Arial" w:cs="Arial"/>
          <w:sz w:val="28"/>
          <w:szCs w:val="28"/>
          <w:lang w:val="sk-SK"/>
        </w:rPr>
        <w:t xml:space="preserve"> </w:t>
      </w:r>
      <w:r w:rsidR="00631A25" w:rsidRPr="008A5612">
        <w:rPr>
          <w:rStyle w:val="hps"/>
          <w:rFonts w:ascii="Arial" w:hAnsi="Arial" w:cs="Arial"/>
          <w:sz w:val="28"/>
          <w:szCs w:val="28"/>
          <w:lang w:val="sk-SK"/>
        </w:rPr>
        <w:t>alebo</w:t>
      </w:r>
      <w:r w:rsidR="00631A25" w:rsidRPr="008A5612">
        <w:rPr>
          <w:rFonts w:ascii="Arial" w:hAnsi="Arial" w:cs="Arial"/>
          <w:sz w:val="28"/>
          <w:szCs w:val="28"/>
          <w:lang w:val="sk-SK"/>
        </w:rPr>
        <w:t xml:space="preserve"> </w:t>
      </w:r>
      <w:r w:rsidR="00631A25" w:rsidRPr="008A5612">
        <w:rPr>
          <w:rStyle w:val="hps"/>
          <w:rFonts w:ascii="Arial" w:hAnsi="Arial" w:cs="Arial"/>
          <w:sz w:val="28"/>
          <w:szCs w:val="28"/>
          <w:lang w:val="sk-SK"/>
        </w:rPr>
        <w:t>vylúčiť</w:t>
      </w:r>
      <w:r w:rsidR="00631A25" w:rsidRPr="008A5612">
        <w:rPr>
          <w:rFonts w:ascii="Arial" w:hAnsi="Arial" w:cs="Arial"/>
          <w:sz w:val="28"/>
          <w:szCs w:val="28"/>
          <w:lang w:val="sk-SK"/>
        </w:rPr>
        <w:t xml:space="preserve"> </w:t>
      </w:r>
      <w:r w:rsidR="00631A25" w:rsidRPr="008A5612">
        <w:rPr>
          <w:rStyle w:val="hps"/>
          <w:rFonts w:ascii="Arial" w:hAnsi="Arial" w:cs="Arial"/>
          <w:sz w:val="28"/>
          <w:szCs w:val="28"/>
          <w:lang w:val="sk-SK"/>
        </w:rPr>
        <w:t>akýkoľvek</w:t>
      </w:r>
      <w:r w:rsidR="00631A25" w:rsidRPr="008A5612">
        <w:rPr>
          <w:rFonts w:ascii="Arial" w:hAnsi="Arial" w:cs="Arial"/>
          <w:sz w:val="28"/>
          <w:szCs w:val="28"/>
          <w:lang w:val="sk-SK"/>
        </w:rPr>
        <w:t xml:space="preserve"> </w:t>
      </w:r>
      <w:r w:rsidR="00631A25" w:rsidRPr="008A5612">
        <w:rPr>
          <w:rStyle w:val="hps"/>
          <w:rFonts w:ascii="Arial" w:hAnsi="Arial" w:cs="Arial"/>
          <w:sz w:val="28"/>
          <w:szCs w:val="28"/>
          <w:lang w:val="sk-SK"/>
        </w:rPr>
        <w:t>tím</w:t>
      </w:r>
      <w:r w:rsidR="00631A25" w:rsidRPr="008A5612">
        <w:rPr>
          <w:rFonts w:ascii="Arial" w:hAnsi="Arial" w:cs="Arial"/>
          <w:sz w:val="28"/>
          <w:szCs w:val="28"/>
          <w:lang w:val="sk-SK"/>
        </w:rPr>
        <w:t xml:space="preserve"> </w:t>
      </w:r>
      <w:r w:rsidR="00631A25" w:rsidRPr="008A5612">
        <w:rPr>
          <w:rStyle w:val="hps"/>
          <w:rFonts w:ascii="Arial" w:hAnsi="Arial" w:cs="Arial"/>
          <w:sz w:val="28"/>
          <w:szCs w:val="28"/>
          <w:lang w:val="sk-SK"/>
        </w:rPr>
        <w:t>pre</w:t>
      </w:r>
      <w:r w:rsidR="00631A25" w:rsidRPr="008A5612">
        <w:rPr>
          <w:rFonts w:ascii="Arial" w:hAnsi="Arial" w:cs="Arial"/>
          <w:sz w:val="28"/>
          <w:szCs w:val="28"/>
          <w:lang w:val="sk-SK"/>
        </w:rPr>
        <w:t xml:space="preserve"> </w:t>
      </w:r>
      <w:r w:rsidR="00631A25" w:rsidRPr="008A5612">
        <w:rPr>
          <w:rStyle w:val="hps"/>
          <w:rFonts w:ascii="Arial" w:hAnsi="Arial" w:cs="Arial"/>
          <w:sz w:val="28"/>
          <w:szCs w:val="28"/>
          <w:lang w:val="sk-SK"/>
        </w:rPr>
        <w:t>nevhodné</w:t>
      </w:r>
      <w:r w:rsidR="00631A25" w:rsidRPr="008A5612">
        <w:rPr>
          <w:rFonts w:ascii="Arial" w:hAnsi="Arial" w:cs="Arial"/>
          <w:sz w:val="28"/>
          <w:szCs w:val="28"/>
          <w:lang w:val="sk-SK"/>
        </w:rPr>
        <w:t xml:space="preserve"> </w:t>
      </w:r>
      <w:r w:rsidR="00631A25" w:rsidRPr="008A5612">
        <w:rPr>
          <w:rStyle w:val="hps"/>
          <w:rFonts w:ascii="Arial" w:hAnsi="Arial" w:cs="Arial"/>
          <w:sz w:val="28"/>
          <w:szCs w:val="28"/>
          <w:lang w:val="sk-SK"/>
        </w:rPr>
        <w:t>správanie</w:t>
      </w:r>
      <w:r w:rsidR="00631A25" w:rsidRPr="008A5612">
        <w:rPr>
          <w:rFonts w:ascii="Arial" w:hAnsi="Arial" w:cs="Arial"/>
          <w:sz w:val="28"/>
          <w:szCs w:val="28"/>
          <w:lang w:val="sk-SK"/>
        </w:rPr>
        <w:t xml:space="preserve">, </w:t>
      </w:r>
      <w:r w:rsidR="00631A25" w:rsidRPr="008A5612">
        <w:rPr>
          <w:rStyle w:val="hps"/>
          <w:rFonts w:ascii="Arial" w:hAnsi="Arial" w:cs="Arial"/>
          <w:sz w:val="28"/>
          <w:szCs w:val="28"/>
          <w:lang w:val="sk-SK"/>
        </w:rPr>
        <w:t>nezhody</w:t>
      </w:r>
      <w:r w:rsidR="00631A25" w:rsidRPr="008A5612">
        <w:rPr>
          <w:rFonts w:ascii="Arial" w:hAnsi="Arial" w:cs="Arial"/>
          <w:sz w:val="28"/>
          <w:szCs w:val="28"/>
          <w:lang w:val="sk-SK"/>
        </w:rPr>
        <w:t xml:space="preserve"> </w:t>
      </w:r>
      <w:r w:rsidR="00631A25" w:rsidRPr="008A5612">
        <w:rPr>
          <w:rStyle w:val="hps"/>
          <w:rFonts w:ascii="Arial" w:hAnsi="Arial" w:cs="Arial"/>
          <w:sz w:val="28"/>
          <w:szCs w:val="28"/>
          <w:lang w:val="sk-SK"/>
        </w:rPr>
        <w:t>s</w:t>
      </w:r>
      <w:r w:rsidR="00631A25" w:rsidRPr="008A5612">
        <w:rPr>
          <w:rFonts w:ascii="Arial" w:hAnsi="Arial" w:cs="Arial"/>
          <w:sz w:val="28"/>
          <w:szCs w:val="28"/>
          <w:lang w:val="sk-SK"/>
        </w:rPr>
        <w:t xml:space="preserve"> </w:t>
      </w:r>
      <w:r w:rsidR="00631A25" w:rsidRPr="008A5612">
        <w:rPr>
          <w:rStyle w:val="hps"/>
          <w:rFonts w:ascii="Arial" w:hAnsi="Arial" w:cs="Arial"/>
          <w:sz w:val="28"/>
          <w:szCs w:val="28"/>
          <w:lang w:val="sk-SK"/>
        </w:rPr>
        <w:t>usporiadateľom</w:t>
      </w:r>
      <w:r w:rsidR="00631A25" w:rsidRPr="008A5612">
        <w:rPr>
          <w:rFonts w:ascii="Arial" w:hAnsi="Arial" w:cs="Arial"/>
          <w:sz w:val="28"/>
          <w:szCs w:val="28"/>
          <w:lang w:val="sk-SK"/>
        </w:rPr>
        <w:t xml:space="preserve">, </w:t>
      </w:r>
      <w:r w:rsidR="00631A25" w:rsidRPr="008A5612">
        <w:rPr>
          <w:rStyle w:val="hps"/>
          <w:rFonts w:ascii="Arial" w:hAnsi="Arial" w:cs="Arial"/>
          <w:sz w:val="28"/>
          <w:szCs w:val="28"/>
          <w:lang w:val="sk-SK"/>
        </w:rPr>
        <w:t>dohady</w:t>
      </w:r>
      <w:r w:rsidR="00631A25" w:rsidRPr="008A5612">
        <w:rPr>
          <w:rFonts w:ascii="Arial" w:hAnsi="Arial" w:cs="Arial"/>
          <w:sz w:val="28"/>
          <w:szCs w:val="28"/>
          <w:lang w:val="sk-SK"/>
        </w:rPr>
        <w:t xml:space="preserve"> </w:t>
      </w:r>
      <w:r w:rsidR="00631A25" w:rsidRPr="008A5612">
        <w:rPr>
          <w:rStyle w:val="hps"/>
          <w:rFonts w:ascii="Arial" w:hAnsi="Arial" w:cs="Arial"/>
          <w:sz w:val="28"/>
          <w:szCs w:val="28"/>
          <w:lang w:val="sk-SK"/>
        </w:rPr>
        <w:t>o</w:t>
      </w:r>
      <w:r w:rsidR="00631A25" w:rsidRPr="008A5612">
        <w:rPr>
          <w:rFonts w:ascii="Arial" w:hAnsi="Arial" w:cs="Arial"/>
          <w:sz w:val="28"/>
          <w:szCs w:val="28"/>
          <w:lang w:val="sk-SK"/>
        </w:rPr>
        <w:t xml:space="preserve"> </w:t>
      </w:r>
      <w:r w:rsidR="00631A25" w:rsidRPr="008A5612">
        <w:rPr>
          <w:rStyle w:val="hps"/>
          <w:rFonts w:ascii="Arial" w:hAnsi="Arial" w:cs="Arial"/>
          <w:sz w:val="28"/>
          <w:szCs w:val="28"/>
          <w:lang w:val="sk-SK"/>
        </w:rPr>
        <w:t>kvalifikáciu</w:t>
      </w:r>
      <w:r w:rsidR="00631A25" w:rsidRPr="008A5612">
        <w:rPr>
          <w:rFonts w:ascii="Arial" w:hAnsi="Arial" w:cs="Arial"/>
          <w:sz w:val="28"/>
          <w:szCs w:val="28"/>
          <w:lang w:val="sk-SK"/>
        </w:rPr>
        <w:t xml:space="preserve"> </w:t>
      </w:r>
      <w:r w:rsidR="00631A25" w:rsidRPr="008A5612">
        <w:rPr>
          <w:rStyle w:val="hps"/>
          <w:rFonts w:ascii="Arial" w:hAnsi="Arial" w:cs="Arial"/>
          <w:sz w:val="28"/>
          <w:szCs w:val="28"/>
          <w:lang w:val="sk-SK"/>
        </w:rPr>
        <w:t>alebo</w:t>
      </w:r>
      <w:r w:rsidR="00631A25" w:rsidRPr="008A5612">
        <w:rPr>
          <w:rFonts w:ascii="Arial" w:hAnsi="Arial" w:cs="Arial"/>
          <w:sz w:val="28"/>
          <w:szCs w:val="28"/>
          <w:lang w:val="sk-SK"/>
        </w:rPr>
        <w:t xml:space="preserve"> </w:t>
      </w:r>
      <w:r w:rsidR="00631A25" w:rsidRPr="008A5612">
        <w:rPr>
          <w:rStyle w:val="hps"/>
          <w:rFonts w:ascii="Arial" w:hAnsi="Arial" w:cs="Arial"/>
          <w:sz w:val="28"/>
          <w:szCs w:val="28"/>
          <w:lang w:val="sk-SK"/>
        </w:rPr>
        <w:t>aj iné dôvody</w:t>
      </w:r>
      <w:r w:rsidR="00631A25" w:rsidRPr="008A5612">
        <w:rPr>
          <w:rFonts w:ascii="Arial" w:hAnsi="Arial" w:cs="Arial"/>
          <w:sz w:val="28"/>
          <w:szCs w:val="28"/>
          <w:lang w:val="sk-SK"/>
        </w:rPr>
        <w:t xml:space="preserve">, </w:t>
      </w:r>
      <w:r w:rsidR="00631A25" w:rsidRPr="008A5612">
        <w:rPr>
          <w:rStyle w:val="hps"/>
          <w:rFonts w:ascii="Arial" w:hAnsi="Arial" w:cs="Arial"/>
          <w:sz w:val="28"/>
          <w:szCs w:val="28"/>
          <w:lang w:val="sk-SK"/>
        </w:rPr>
        <w:t>ktoré nemôžu</w:t>
      </w:r>
      <w:r w:rsidR="00631A25" w:rsidRPr="008A5612">
        <w:rPr>
          <w:rFonts w:ascii="Arial" w:hAnsi="Arial" w:cs="Arial"/>
          <w:sz w:val="28"/>
          <w:szCs w:val="28"/>
          <w:lang w:val="sk-SK"/>
        </w:rPr>
        <w:t xml:space="preserve"> </w:t>
      </w:r>
      <w:r w:rsidR="00631A25" w:rsidRPr="008A5612">
        <w:rPr>
          <w:rStyle w:val="hps"/>
          <w:rFonts w:ascii="Arial" w:hAnsi="Arial" w:cs="Arial"/>
          <w:sz w:val="28"/>
          <w:szCs w:val="28"/>
          <w:lang w:val="sk-SK"/>
        </w:rPr>
        <w:t>byť vyriešené</w:t>
      </w:r>
      <w:r w:rsidR="00631A25" w:rsidRPr="008A5612">
        <w:rPr>
          <w:rFonts w:ascii="Arial" w:hAnsi="Arial" w:cs="Arial"/>
          <w:sz w:val="28"/>
          <w:szCs w:val="28"/>
          <w:lang w:val="sk-SK"/>
        </w:rPr>
        <w:t xml:space="preserve"> </w:t>
      </w:r>
      <w:r w:rsidR="00631A25" w:rsidRPr="008A5612">
        <w:rPr>
          <w:rStyle w:val="hps"/>
          <w:rFonts w:ascii="Arial" w:hAnsi="Arial" w:cs="Arial"/>
          <w:sz w:val="28"/>
          <w:szCs w:val="28"/>
          <w:lang w:val="sk-SK"/>
        </w:rPr>
        <w:t>pred</w:t>
      </w:r>
      <w:r w:rsidR="00631A25" w:rsidRPr="008A5612">
        <w:rPr>
          <w:rFonts w:ascii="Arial" w:hAnsi="Arial" w:cs="Arial"/>
          <w:sz w:val="28"/>
          <w:szCs w:val="28"/>
          <w:lang w:val="sk-SK"/>
        </w:rPr>
        <w:t xml:space="preserve"> </w:t>
      </w:r>
      <w:r w:rsidR="00631A25" w:rsidRPr="008A5612">
        <w:rPr>
          <w:rStyle w:val="hps"/>
          <w:rFonts w:ascii="Arial" w:hAnsi="Arial" w:cs="Arial"/>
          <w:sz w:val="28"/>
          <w:szCs w:val="28"/>
          <w:lang w:val="sk-SK"/>
        </w:rPr>
        <w:t>súťažou</w:t>
      </w:r>
      <w:r w:rsidR="00631A25" w:rsidRPr="008A5612">
        <w:rPr>
          <w:rFonts w:ascii="Arial" w:hAnsi="Arial" w:cs="Arial"/>
          <w:sz w:val="28"/>
          <w:szCs w:val="28"/>
          <w:lang w:val="sk-SK"/>
        </w:rPr>
        <w:t>.</w:t>
      </w:r>
    </w:p>
    <w:p w:rsidR="00631A25" w:rsidRPr="008A5612" w:rsidRDefault="00631A25" w:rsidP="00631A25">
      <w:pPr>
        <w:numPr>
          <w:ilvl w:val="0"/>
          <w:numId w:val="33"/>
        </w:numPr>
        <w:suppressAutoHyphens/>
        <w:rPr>
          <w:rFonts w:ascii="Arial" w:hAnsi="Arial" w:cs="Arial"/>
          <w:b/>
          <w:sz w:val="28"/>
          <w:szCs w:val="28"/>
          <w:lang w:val="sk-SK"/>
        </w:rPr>
      </w:pPr>
      <w:r w:rsidRPr="008A5612">
        <w:rPr>
          <w:rFonts w:ascii="Arial" w:hAnsi="Arial" w:cs="Arial"/>
          <w:b/>
          <w:sz w:val="28"/>
          <w:szCs w:val="28"/>
          <w:lang w:val="sk-SK"/>
        </w:rPr>
        <w:t xml:space="preserve">LASOVANIE MIMO PORADIA - Roping Out of Order </w:t>
      </w:r>
      <w:r w:rsidRPr="008A5612">
        <w:rPr>
          <w:rFonts w:ascii="Arial" w:hAnsi="Arial" w:cs="Arial"/>
          <w:b/>
          <w:sz w:val="28"/>
          <w:szCs w:val="28"/>
          <w:lang w:val="sk-SK"/>
        </w:rPr>
        <w:br/>
      </w:r>
      <w:r w:rsidRPr="008A5612">
        <w:rPr>
          <w:rFonts w:ascii="Arial" w:hAnsi="Arial" w:cs="Arial"/>
          <w:sz w:val="28"/>
          <w:szCs w:val="28"/>
          <w:lang w:val="sk-SK"/>
        </w:rPr>
        <w:t>Lasovanie mimo poradia alebo vynechanie short round vedie k okamžitej diskvalifikácii.</w:t>
      </w:r>
    </w:p>
    <w:p w:rsidR="00631A25" w:rsidRPr="008A5612" w:rsidRDefault="0022278E" w:rsidP="00631A25">
      <w:pPr>
        <w:numPr>
          <w:ilvl w:val="0"/>
          <w:numId w:val="33"/>
        </w:numPr>
        <w:suppressAutoHyphens/>
        <w:rPr>
          <w:rFonts w:ascii="Arial" w:hAnsi="Arial" w:cs="Arial"/>
          <w:b/>
          <w:sz w:val="28"/>
          <w:szCs w:val="28"/>
          <w:lang w:val="sk-SK"/>
        </w:rPr>
      </w:pPr>
      <w:r>
        <w:rPr>
          <w:rFonts w:ascii="Arial" w:hAnsi="Arial" w:cs="Arial"/>
          <w:b/>
          <w:sz w:val="28"/>
          <w:szCs w:val="28"/>
          <w:lang w:val="sk-SK"/>
        </w:rPr>
        <w:t>S</w:t>
      </w:r>
      <w:r w:rsidR="00631A25" w:rsidRPr="008A5612">
        <w:rPr>
          <w:rFonts w:ascii="Arial" w:hAnsi="Arial" w:cs="Arial"/>
          <w:b/>
          <w:sz w:val="28"/>
          <w:szCs w:val="28"/>
          <w:lang w:val="sk-SK"/>
        </w:rPr>
        <w:t>KRÁTENÉ KOLO - Short Rounds</w:t>
      </w:r>
      <w:r w:rsidR="00631A25" w:rsidRPr="008A5612">
        <w:rPr>
          <w:rFonts w:ascii="Arial" w:hAnsi="Arial" w:cs="Arial"/>
          <w:sz w:val="28"/>
          <w:szCs w:val="28"/>
          <w:lang w:val="sk-SK"/>
        </w:rPr>
        <w:br/>
        <w:t xml:space="preserve">V tomto kole  budú zahrnutí všetci, ktorí úspešne  zalasujú všetky teľatá pri kvalifikáciách v poradí od najpomalšieho po najrýchlejší čas. </w:t>
      </w:r>
      <w:r w:rsidR="00631A25" w:rsidRPr="008A5612">
        <w:rPr>
          <w:rStyle w:val="hps"/>
          <w:rFonts w:ascii="Arial" w:hAnsi="Arial" w:cs="Arial"/>
          <w:sz w:val="28"/>
          <w:szCs w:val="28"/>
          <w:lang w:val="sk-SK"/>
        </w:rPr>
        <w:t>Avšak</w:t>
      </w:r>
      <w:r w:rsidR="00631A25" w:rsidRPr="008A5612">
        <w:rPr>
          <w:rFonts w:ascii="Arial" w:hAnsi="Arial" w:cs="Arial"/>
          <w:sz w:val="28"/>
          <w:szCs w:val="28"/>
          <w:lang w:val="sk-SK"/>
        </w:rPr>
        <w:t xml:space="preserve"> </w:t>
      </w:r>
      <w:r w:rsidR="00631A25" w:rsidRPr="008A5612">
        <w:rPr>
          <w:rStyle w:val="hps"/>
          <w:rFonts w:ascii="Arial" w:hAnsi="Arial" w:cs="Arial"/>
          <w:sz w:val="28"/>
          <w:szCs w:val="28"/>
          <w:lang w:val="sk-SK"/>
        </w:rPr>
        <w:t>usporiadateľ</w:t>
      </w:r>
      <w:r w:rsidR="00631A25" w:rsidRPr="008A5612">
        <w:rPr>
          <w:rFonts w:ascii="Arial" w:hAnsi="Arial" w:cs="Arial"/>
          <w:sz w:val="28"/>
          <w:szCs w:val="28"/>
          <w:lang w:val="sk-SK"/>
        </w:rPr>
        <w:t xml:space="preserve"> </w:t>
      </w:r>
      <w:r w:rsidR="00631A25" w:rsidRPr="008A5612">
        <w:rPr>
          <w:rStyle w:val="hps"/>
          <w:rFonts w:ascii="Arial" w:hAnsi="Arial" w:cs="Arial"/>
          <w:sz w:val="28"/>
          <w:szCs w:val="28"/>
          <w:lang w:val="sk-SK"/>
        </w:rPr>
        <w:t>má právo obmedziť</w:t>
      </w:r>
      <w:r w:rsidR="00631A25" w:rsidRPr="008A5612">
        <w:rPr>
          <w:rFonts w:ascii="Arial" w:hAnsi="Arial" w:cs="Arial"/>
          <w:sz w:val="28"/>
          <w:szCs w:val="28"/>
          <w:lang w:val="sk-SK"/>
        </w:rPr>
        <w:t xml:space="preserve"> </w:t>
      </w:r>
      <w:r w:rsidR="00631A25" w:rsidRPr="008A5612">
        <w:rPr>
          <w:rStyle w:val="hps"/>
          <w:rFonts w:ascii="Arial" w:hAnsi="Arial" w:cs="Arial"/>
          <w:sz w:val="28"/>
          <w:szCs w:val="28"/>
          <w:lang w:val="sk-SK"/>
        </w:rPr>
        <w:t>short</w:t>
      </w:r>
      <w:r w:rsidR="00631A25" w:rsidRPr="008A5612">
        <w:rPr>
          <w:rFonts w:ascii="Arial" w:hAnsi="Arial" w:cs="Arial"/>
          <w:sz w:val="28"/>
          <w:szCs w:val="28"/>
          <w:lang w:val="sk-SK"/>
        </w:rPr>
        <w:t xml:space="preserve"> </w:t>
      </w:r>
      <w:r w:rsidR="00631A25" w:rsidRPr="008A5612">
        <w:rPr>
          <w:rStyle w:val="hps"/>
          <w:rFonts w:ascii="Arial" w:hAnsi="Arial" w:cs="Arial"/>
          <w:sz w:val="28"/>
          <w:szCs w:val="28"/>
          <w:lang w:val="sk-SK"/>
        </w:rPr>
        <w:t>round</w:t>
      </w:r>
      <w:r w:rsidR="00631A25" w:rsidRPr="008A5612">
        <w:rPr>
          <w:rFonts w:ascii="Arial" w:hAnsi="Arial" w:cs="Arial"/>
          <w:sz w:val="28"/>
          <w:szCs w:val="28"/>
          <w:lang w:val="sk-SK"/>
        </w:rPr>
        <w:t xml:space="preserve"> </w:t>
      </w:r>
      <w:r w:rsidR="00631A25" w:rsidRPr="008A5612">
        <w:rPr>
          <w:rStyle w:val="hps"/>
          <w:rFonts w:ascii="Arial" w:hAnsi="Arial" w:cs="Arial"/>
          <w:sz w:val="28"/>
          <w:szCs w:val="28"/>
          <w:lang w:val="sk-SK"/>
        </w:rPr>
        <w:t>na</w:t>
      </w:r>
      <w:r w:rsidR="00631A25" w:rsidRPr="008A5612">
        <w:rPr>
          <w:rFonts w:ascii="Arial" w:hAnsi="Arial" w:cs="Arial"/>
          <w:sz w:val="28"/>
          <w:szCs w:val="28"/>
          <w:lang w:val="sk-SK"/>
        </w:rPr>
        <w:t xml:space="preserve"> </w:t>
      </w:r>
      <w:r w:rsidR="00631A25" w:rsidRPr="008A5612">
        <w:rPr>
          <w:rStyle w:val="hps"/>
          <w:rFonts w:ascii="Arial" w:hAnsi="Arial" w:cs="Arial"/>
          <w:sz w:val="28"/>
          <w:szCs w:val="28"/>
          <w:lang w:val="sk-SK"/>
        </w:rPr>
        <w:t>20</w:t>
      </w:r>
      <w:r w:rsidR="00631A25" w:rsidRPr="008A5612">
        <w:rPr>
          <w:rFonts w:ascii="Arial" w:hAnsi="Arial" w:cs="Arial"/>
          <w:sz w:val="28"/>
          <w:szCs w:val="28"/>
          <w:lang w:val="sk-SK"/>
        </w:rPr>
        <w:t xml:space="preserve"> </w:t>
      </w:r>
      <w:r w:rsidR="00631A25" w:rsidRPr="008A5612">
        <w:rPr>
          <w:rStyle w:val="hps"/>
          <w:rFonts w:ascii="Arial" w:hAnsi="Arial" w:cs="Arial"/>
          <w:sz w:val="28"/>
          <w:szCs w:val="28"/>
          <w:lang w:val="sk-SK"/>
        </w:rPr>
        <w:t>tímov</w:t>
      </w:r>
      <w:r w:rsidR="00631A25" w:rsidRPr="008A5612">
        <w:rPr>
          <w:rFonts w:ascii="Arial" w:hAnsi="Arial" w:cs="Arial"/>
          <w:sz w:val="28"/>
          <w:szCs w:val="28"/>
          <w:lang w:val="sk-SK"/>
        </w:rPr>
        <w:t xml:space="preserve">, </w:t>
      </w:r>
      <w:r w:rsidR="00631A25" w:rsidRPr="008A5612">
        <w:rPr>
          <w:rStyle w:val="hps"/>
          <w:rFonts w:ascii="Arial" w:hAnsi="Arial" w:cs="Arial"/>
          <w:sz w:val="28"/>
          <w:szCs w:val="28"/>
          <w:lang w:val="sk-SK"/>
        </w:rPr>
        <w:t>ak</w:t>
      </w:r>
      <w:r w:rsidR="00631A25" w:rsidRPr="008A5612">
        <w:rPr>
          <w:rFonts w:ascii="Arial" w:hAnsi="Arial" w:cs="Arial"/>
          <w:sz w:val="28"/>
          <w:szCs w:val="28"/>
          <w:lang w:val="sk-SK"/>
        </w:rPr>
        <w:t xml:space="preserve"> </w:t>
      </w:r>
      <w:r w:rsidR="00631A25" w:rsidRPr="008A5612">
        <w:rPr>
          <w:rStyle w:val="hps"/>
          <w:rFonts w:ascii="Arial" w:hAnsi="Arial" w:cs="Arial"/>
          <w:sz w:val="28"/>
          <w:szCs w:val="28"/>
          <w:lang w:val="sk-SK"/>
        </w:rPr>
        <w:t>tak</w:t>
      </w:r>
      <w:r w:rsidR="00631A25" w:rsidRPr="008A5612">
        <w:rPr>
          <w:rFonts w:ascii="Arial" w:hAnsi="Arial" w:cs="Arial"/>
          <w:sz w:val="28"/>
          <w:szCs w:val="28"/>
          <w:lang w:val="sk-SK"/>
        </w:rPr>
        <w:t xml:space="preserve"> </w:t>
      </w:r>
      <w:r w:rsidR="00631A25" w:rsidRPr="008A5612">
        <w:rPr>
          <w:rStyle w:val="hps"/>
          <w:rFonts w:ascii="Arial" w:hAnsi="Arial" w:cs="Arial"/>
          <w:sz w:val="28"/>
          <w:szCs w:val="28"/>
          <w:lang w:val="sk-SK"/>
        </w:rPr>
        <w:t>vopred oznámi</w:t>
      </w:r>
      <w:r w:rsidR="00631A25" w:rsidRPr="008A5612">
        <w:rPr>
          <w:rFonts w:ascii="Arial" w:hAnsi="Arial" w:cs="Arial"/>
          <w:sz w:val="28"/>
          <w:szCs w:val="28"/>
          <w:lang w:val="sk-SK"/>
        </w:rPr>
        <w:t>.</w:t>
      </w:r>
    </w:p>
    <w:p w:rsidR="00631A25" w:rsidRPr="008A5612" w:rsidRDefault="00631A25" w:rsidP="00631A25">
      <w:pPr>
        <w:numPr>
          <w:ilvl w:val="0"/>
          <w:numId w:val="33"/>
        </w:numPr>
        <w:suppressAutoHyphens/>
        <w:rPr>
          <w:rFonts w:ascii="Arial" w:hAnsi="Arial" w:cs="Arial"/>
          <w:b/>
          <w:sz w:val="28"/>
          <w:szCs w:val="28"/>
        </w:rPr>
      </w:pPr>
      <w:r w:rsidRPr="008A5612">
        <w:rPr>
          <w:rFonts w:ascii="Arial" w:hAnsi="Arial" w:cs="Arial"/>
          <w:b/>
          <w:sz w:val="28"/>
          <w:szCs w:val="28"/>
          <w:lang w:val="sk-SK"/>
        </w:rPr>
        <w:t>ŠPORTOVÝ DUCH - Sportsmanship</w:t>
      </w:r>
      <w:r w:rsidRPr="008A5612">
        <w:rPr>
          <w:rFonts w:ascii="Arial" w:hAnsi="Arial" w:cs="Arial"/>
          <w:sz w:val="28"/>
          <w:szCs w:val="28"/>
          <w:lang w:val="sk-SK"/>
        </w:rPr>
        <w:t xml:space="preserve"> </w:t>
      </w:r>
      <w:r w:rsidRPr="008A5612">
        <w:rPr>
          <w:rFonts w:ascii="Arial" w:hAnsi="Arial" w:cs="Arial"/>
          <w:sz w:val="28"/>
          <w:szCs w:val="28"/>
          <w:lang w:val="sk-SK"/>
        </w:rPr>
        <w:br/>
      </w:r>
      <w:r w:rsidRPr="008A5612">
        <w:rPr>
          <w:rStyle w:val="hps"/>
          <w:rFonts w:ascii="Arial" w:hAnsi="Arial" w:cs="Arial"/>
          <w:sz w:val="28"/>
          <w:szCs w:val="28"/>
          <w:lang w:val="sk-SK"/>
        </w:rPr>
        <w:t>Asociácia</w:t>
      </w:r>
      <w:r w:rsidRPr="008A5612">
        <w:rPr>
          <w:rFonts w:ascii="Arial" w:hAnsi="Arial" w:cs="Arial"/>
          <w:sz w:val="28"/>
          <w:szCs w:val="28"/>
          <w:lang w:val="sk-SK"/>
        </w:rPr>
        <w:t xml:space="preserve"> </w:t>
      </w:r>
      <w:r w:rsidRPr="008A5612">
        <w:rPr>
          <w:rStyle w:val="hps"/>
          <w:rFonts w:ascii="Arial" w:hAnsi="Arial" w:cs="Arial"/>
          <w:sz w:val="28"/>
          <w:szCs w:val="28"/>
          <w:lang w:val="sk-SK"/>
        </w:rPr>
        <w:t>si</w:t>
      </w:r>
      <w:r w:rsidRPr="008A5612">
        <w:rPr>
          <w:rFonts w:ascii="Arial" w:hAnsi="Arial" w:cs="Arial"/>
          <w:sz w:val="28"/>
          <w:szCs w:val="28"/>
          <w:lang w:val="sk-SK"/>
        </w:rPr>
        <w:t xml:space="preserve"> </w:t>
      </w:r>
      <w:r w:rsidRPr="008A5612">
        <w:rPr>
          <w:rStyle w:val="hps"/>
          <w:rFonts w:ascii="Arial" w:hAnsi="Arial" w:cs="Arial"/>
          <w:sz w:val="28"/>
          <w:szCs w:val="28"/>
          <w:lang w:val="sk-SK"/>
        </w:rPr>
        <w:t>vyhradzuje</w:t>
      </w:r>
      <w:r w:rsidRPr="008A5612">
        <w:rPr>
          <w:rFonts w:ascii="Arial" w:hAnsi="Arial" w:cs="Arial"/>
          <w:sz w:val="28"/>
          <w:szCs w:val="28"/>
          <w:lang w:val="sk-SK"/>
        </w:rPr>
        <w:t xml:space="preserve"> </w:t>
      </w:r>
      <w:r w:rsidRPr="008A5612">
        <w:rPr>
          <w:rStyle w:val="hps"/>
          <w:rFonts w:ascii="Arial" w:hAnsi="Arial" w:cs="Arial"/>
          <w:sz w:val="28"/>
          <w:szCs w:val="28"/>
          <w:lang w:val="sk-SK"/>
        </w:rPr>
        <w:t>právo</w:t>
      </w:r>
      <w:r w:rsidRPr="008A5612">
        <w:rPr>
          <w:rFonts w:ascii="Arial" w:hAnsi="Arial" w:cs="Arial"/>
          <w:sz w:val="28"/>
          <w:szCs w:val="28"/>
          <w:lang w:val="sk-SK"/>
        </w:rPr>
        <w:t xml:space="preserve"> </w:t>
      </w:r>
      <w:r w:rsidRPr="008A5612">
        <w:rPr>
          <w:rStyle w:val="hps"/>
          <w:rFonts w:ascii="Arial" w:hAnsi="Arial" w:cs="Arial"/>
          <w:sz w:val="28"/>
          <w:szCs w:val="28"/>
          <w:lang w:val="sk-SK"/>
        </w:rPr>
        <w:t>diskvalifikovať</w:t>
      </w:r>
      <w:r w:rsidRPr="008A5612">
        <w:rPr>
          <w:rFonts w:ascii="Arial" w:hAnsi="Arial" w:cs="Arial"/>
          <w:sz w:val="28"/>
          <w:szCs w:val="28"/>
          <w:lang w:val="sk-SK"/>
        </w:rPr>
        <w:t xml:space="preserve"> </w:t>
      </w:r>
      <w:r w:rsidRPr="008A5612">
        <w:rPr>
          <w:rStyle w:val="hps"/>
          <w:rFonts w:ascii="Arial" w:hAnsi="Arial" w:cs="Arial"/>
          <w:sz w:val="28"/>
          <w:szCs w:val="28"/>
          <w:lang w:val="sk-SK"/>
        </w:rPr>
        <w:t>akéhokoľvek</w:t>
      </w:r>
      <w:r w:rsidRPr="008A5612">
        <w:rPr>
          <w:rFonts w:ascii="Arial" w:hAnsi="Arial" w:cs="Arial"/>
          <w:sz w:val="28"/>
          <w:szCs w:val="28"/>
          <w:lang w:val="sk-SK"/>
        </w:rPr>
        <w:t xml:space="preserve"> </w:t>
      </w:r>
      <w:r w:rsidRPr="008A5612">
        <w:rPr>
          <w:rStyle w:val="hps"/>
          <w:rFonts w:ascii="Arial" w:hAnsi="Arial" w:cs="Arial"/>
          <w:sz w:val="28"/>
          <w:szCs w:val="28"/>
          <w:lang w:val="sk-SK"/>
        </w:rPr>
        <w:t>lasára</w:t>
      </w:r>
      <w:r w:rsidRPr="008A5612">
        <w:rPr>
          <w:rFonts w:ascii="Arial" w:hAnsi="Arial" w:cs="Arial"/>
          <w:sz w:val="28"/>
          <w:szCs w:val="28"/>
          <w:lang w:val="sk-SK"/>
        </w:rPr>
        <w:t xml:space="preserve">, </w:t>
      </w:r>
      <w:r w:rsidRPr="008A5612">
        <w:rPr>
          <w:rStyle w:val="hps"/>
          <w:rFonts w:ascii="Arial" w:hAnsi="Arial" w:cs="Arial"/>
          <w:sz w:val="28"/>
          <w:szCs w:val="28"/>
          <w:lang w:val="sk-SK"/>
        </w:rPr>
        <w:t>ktorý</w:t>
      </w:r>
      <w:r w:rsidRPr="008A5612">
        <w:rPr>
          <w:rFonts w:ascii="Arial" w:hAnsi="Arial" w:cs="Arial"/>
          <w:sz w:val="28"/>
          <w:szCs w:val="28"/>
          <w:lang w:val="sk-SK"/>
        </w:rPr>
        <w:t xml:space="preserve"> </w:t>
      </w:r>
      <w:r w:rsidRPr="008A5612">
        <w:rPr>
          <w:rStyle w:val="hps"/>
          <w:rFonts w:ascii="Arial" w:hAnsi="Arial" w:cs="Arial"/>
          <w:sz w:val="28"/>
          <w:szCs w:val="28"/>
          <w:lang w:val="sk-SK"/>
        </w:rPr>
        <w:t>sa</w:t>
      </w:r>
      <w:r w:rsidRPr="008A5612">
        <w:rPr>
          <w:rFonts w:ascii="Arial" w:hAnsi="Arial" w:cs="Arial"/>
          <w:sz w:val="28"/>
          <w:szCs w:val="28"/>
          <w:lang w:val="sk-SK"/>
        </w:rPr>
        <w:t xml:space="preserve"> </w:t>
      </w:r>
      <w:r w:rsidRPr="008A5612">
        <w:rPr>
          <w:rStyle w:val="hps"/>
          <w:rFonts w:ascii="Arial" w:hAnsi="Arial" w:cs="Arial"/>
          <w:sz w:val="28"/>
          <w:szCs w:val="28"/>
          <w:lang w:val="sk-SK"/>
        </w:rPr>
        <w:t>nebude</w:t>
      </w:r>
      <w:r w:rsidRPr="008A5612">
        <w:rPr>
          <w:rFonts w:ascii="Arial" w:hAnsi="Arial" w:cs="Arial"/>
          <w:sz w:val="28"/>
          <w:szCs w:val="28"/>
          <w:lang w:val="sk-SK"/>
        </w:rPr>
        <w:t xml:space="preserve"> </w:t>
      </w:r>
      <w:r w:rsidRPr="008A5612">
        <w:rPr>
          <w:rStyle w:val="hps"/>
          <w:rFonts w:ascii="Arial" w:hAnsi="Arial" w:cs="Arial"/>
          <w:sz w:val="28"/>
          <w:szCs w:val="28"/>
          <w:lang w:val="sk-SK"/>
        </w:rPr>
        <w:t>správať</w:t>
      </w:r>
      <w:r w:rsidRPr="008A5612">
        <w:rPr>
          <w:rFonts w:ascii="Arial" w:hAnsi="Arial" w:cs="Arial"/>
          <w:sz w:val="28"/>
          <w:szCs w:val="28"/>
          <w:lang w:val="sk-SK"/>
        </w:rPr>
        <w:t xml:space="preserve"> </w:t>
      </w:r>
      <w:r w:rsidRPr="008A5612">
        <w:rPr>
          <w:rStyle w:val="hps"/>
          <w:rFonts w:ascii="Arial" w:hAnsi="Arial" w:cs="Arial"/>
          <w:sz w:val="28"/>
          <w:szCs w:val="28"/>
          <w:lang w:val="sk-SK"/>
        </w:rPr>
        <w:t>rozumným</w:t>
      </w:r>
      <w:r w:rsidRPr="008A5612">
        <w:rPr>
          <w:rFonts w:ascii="Arial" w:hAnsi="Arial" w:cs="Arial"/>
          <w:sz w:val="28"/>
          <w:szCs w:val="28"/>
          <w:lang w:val="sk-SK"/>
        </w:rPr>
        <w:t xml:space="preserve">, </w:t>
      </w:r>
      <w:r w:rsidRPr="008A5612">
        <w:rPr>
          <w:rStyle w:val="hps"/>
          <w:rFonts w:ascii="Arial" w:hAnsi="Arial" w:cs="Arial"/>
          <w:sz w:val="28"/>
          <w:szCs w:val="28"/>
          <w:lang w:val="sk-SK"/>
        </w:rPr>
        <w:t>profesionálnym</w:t>
      </w:r>
      <w:r w:rsidRPr="008A5612">
        <w:rPr>
          <w:rFonts w:ascii="Arial" w:hAnsi="Arial" w:cs="Arial"/>
          <w:sz w:val="28"/>
          <w:szCs w:val="28"/>
          <w:lang w:val="sk-SK"/>
        </w:rPr>
        <w:t xml:space="preserve"> </w:t>
      </w:r>
      <w:r w:rsidRPr="008A5612">
        <w:rPr>
          <w:rStyle w:val="hps"/>
          <w:rFonts w:ascii="Arial" w:hAnsi="Arial" w:cs="Arial"/>
          <w:sz w:val="28"/>
          <w:szCs w:val="28"/>
          <w:lang w:val="sk-SK"/>
        </w:rPr>
        <w:t>a</w:t>
      </w:r>
      <w:r w:rsidRPr="008A5612">
        <w:rPr>
          <w:rFonts w:ascii="Arial" w:hAnsi="Arial" w:cs="Arial"/>
          <w:sz w:val="28"/>
          <w:szCs w:val="28"/>
          <w:lang w:val="sk-SK"/>
        </w:rPr>
        <w:t xml:space="preserve"> </w:t>
      </w:r>
      <w:r w:rsidRPr="008A5612">
        <w:rPr>
          <w:rStyle w:val="hps"/>
          <w:rFonts w:ascii="Arial" w:hAnsi="Arial" w:cs="Arial"/>
          <w:sz w:val="28"/>
          <w:szCs w:val="28"/>
          <w:lang w:val="sk-SK"/>
        </w:rPr>
        <w:t>športovým</w:t>
      </w:r>
      <w:r w:rsidRPr="008A5612">
        <w:rPr>
          <w:rFonts w:ascii="Arial" w:hAnsi="Arial" w:cs="Arial"/>
          <w:sz w:val="28"/>
          <w:szCs w:val="28"/>
          <w:lang w:val="sk-SK"/>
        </w:rPr>
        <w:t xml:space="preserve"> </w:t>
      </w:r>
      <w:r w:rsidRPr="008A5612">
        <w:rPr>
          <w:rStyle w:val="hps"/>
          <w:rFonts w:ascii="Arial" w:hAnsi="Arial" w:cs="Arial"/>
          <w:sz w:val="28"/>
          <w:szCs w:val="28"/>
          <w:lang w:val="sk-SK"/>
        </w:rPr>
        <w:t>spôsobom</w:t>
      </w:r>
      <w:r w:rsidRPr="008A5612">
        <w:rPr>
          <w:rFonts w:ascii="Arial" w:hAnsi="Arial" w:cs="Arial"/>
          <w:sz w:val="28"/>
          <w:szCs w:val="28"/>
          <w:lang w:val="sk-SK"/>
        </w:rPr>
        <w:t xml:space="preserve">. </w:t>
      </w:r>
      <w:r w:rsidRPr="008A5612">
        <w:rPr>
          <w:rStyle w:val="hps"/>
          <w:rFonts w:ascii="Arial" w:hAnsi="Arial" w:cs="Arial"/>
          <w:sz w:val="28"/>
          <w:szCs w:val="28"/>
          <w:lang w:val="sk-SK"/>
        </w:rPr>
        <w:t>Diskvalifikovaní</w:t>
      </w:r>
      <w:r w:rsidRPr="008A5612">
        <w:rPr>
          <w:rFonts w:ascii="Arial" w:hAnsi="Arial" w:cs="Arial"/>
          <w:sz w:val="28"/>
          <w:szCs w:val="28"/>
          <w:lang w:val="sk-SK"/>
        </w:rPr>
        <w:t xml:space="preserve"> </w:t>
      </w:r>
      <w:r w:rsidRPr="008A5612">
        <w:rPr>
          <w:rStyle w:val="hps"/>
          <w:rFonts w:ascii="Arial" w:hAnsi="Arial" w:cs="Arial"/>
          <w:sz w:val="28"/>
          <w:szCs w:val="28"/>
          <w:lang w:val="sk-SK"/>
        </w:rPr>
        <w:t>lasári</w:t>
      </w:r>
      <w:r w:rsidRPr="008A5612">
        <w:rPr>
          <w:rFonts w:ascii="Arial" w:hAnsi="Arial" w:cs="Arial"/>
          <w:sz w:val="28"/>
          <w:szCs w:val="28"/>
          <w:lang w:val="sk-SK"/>
        </w:rPr>
        <w:t xml:space="preserve"> </w:t>
      </w:r>
      <w:r w:rsidRPr="008A5612">
        <w:rPr>
          <w:rStyle w:val="hps"/>
          <w:rFonts w:ascii="Arial" w:hAnsi="Arial" w:cs="Arial"/>
          <w:sz w:val="28"/>
          <w:szCs w:val="28"/>
          <w:lang w:val="sk-SK"/>
        </w:rPr>
        <w:t>nemajú nárok</w:t>
      </w:r>
      <w:r w:rsidRPr="008A5612">
        <w:rPr>
          <w:rFonts w:ascii="Arial" w:hAnsi="Arial" w:cs="Arial"/>
          <w:sz w:val="28"/>
          <w:szCs w:val="28"/>
          <w:lang w:val="sk-SK"/>
        </w:rPr>
        <w:t xml:space="preserve"> </w:t>
      </w:r>
      <w:r w:rsidRPr="008A5612">
        <w:rPr>
          <w:rStyle w:val="hps"/>
          <w:rFonts w:ascii="Arial" w:hAnsi="Arial" w:cs="Arial"/>
          <w:sz w:val="28"/>
          <w:szCs w:val="28"/>
          <w:lang w:val="sk-SK"/>
        </w:rPr>
        <w:t>na</w:t>
      </w:r>
      <w:r w:rsidRPr="008A5612">
        <w:rPr>
          <w:rFonts w:ascii="Arial" w:hAnsi="Arial" w:cs="Arial"/>
          <w:sz w:val="28"/>
          <w:szCs w:val="28"/>
          <w:lang w:val="sk-SK"/>
        </w:rPr>
        <w:t xml:space="preserve"> </w:t>
      </w:r>
      <w:r w:rsidRPr="008A5612">
        <w:rPr>
          <w:rStyle w:val="hps"/>
          <w:rFonts w:ascii="Arial" w:hAnsi="Arial" w:cs="Arial"/>
          <w:sz w:val="28"/>
          <w:szCs w:val="28"/>
          <w:lang w:val="sk-SK"/>
        </w:rPr>
        <w:t>vrátenie</w:t>
      </w:r>
      <w:r w:rsidRPr="008A5612">
        <w:rPr>
          <w:rFonts w:ascii="Arial" w:hAnsi="Arial" w:cs="Arial"/>
          <w:sz w:val="28"/>
          <w:szCs w:val="28"/>
          <w:lang w:val="sk-SK"/>
        </w:rPr>
        <w:t xml:space="preserve"> </w:t>
      </w:r>
      <w:r w:rsidRPr="008A5612">
        <w:rPr>
          <w:rStyle w:val="hps"/>
          <w:rFonts w:ascii="Arial" w:hAnsi="Arial" w:cs="Arial"/>
          <w:sz w:val="28"/>
          <w:szCs w:val="28"/>
          <w:lang w:val="sk-SK"/>
        </w:rPr>
        <w:t>poplatkov</w:t>
      </w:r>
      <w:r w:rsidRPr="008A5612">
        <w:rPr>
          <w:rFonts w:ascii="Arial" w:hAnsi="Arial" w:cs="Arial"/>
          <w:sz w:val="28"/>
          <w:szCs w:val="28"/>
        </w:rPr>
        <w:t>.</w:t>
      </w:r>
    </w:p>
    <w:p w:rsidR="00631A25" w:rsidRPr="008A5612" w:rsidRDefault="00631A25" w:rsidP="00631A25">
      <w:pPr>
        <w:numPr>
          <w:ilvl w:val="0"/>
          <w:numId w:val="33"/>
        </w:numPr>
        <w:suppressAutoHyphens/>
        <w:rPr>
          <w:rFonts w:ascii="Arial" w:hAnsi="Arial" w:cs="Arial"/>
          <w:b/>
          <w:sz w:val="28"/>
          <w:szCs w:val="28"/>
          <w:lang w:val="sk-SK"/>
        </w:rPr>
      </w:pPr>
      <w:r w:rsidRPr="008A5612">
        <w:rPr>
          <w:rFonts w:ascii="Arial" w:hAnsi="Arial" w:cs="Arial"/>
          <w:b/>
          <w:sz w:val="28"/>
          <w:szCs w:val="28"/>
        </w:rPr>
        <w:t>PRAVIDLÁ PRE LASO NA PEVNO - Tie On Rules</w:t>
      </w:r>
      <w:r w:rsidRPr="008A5612">
        <w:rPr>
          <w:rFonts w:ascii="Arial" w:hAnsi="Arial" w:cs="Arial"/>
          <w:sz w:val="28"/>
          <w:szCs w:val="28"/>
        </w:rPr>
        <w:t xml:space="preserve"> </w:t>
      </w:r>
      <w:r w:rsidRPr="008A5612">
        <w:rPr>
          <w:rFonts w:ascii="Arial" w:hAnsi="Arial" w:cs="Arial"/>
          <w:sz w:val="28"/>
          <w:szCs w:val="28"/>
        </w:rPr>
        <w:br/>
      </w:r>
      <w:r w:rsidRPr="008A5612">
        <w:rPr>
          <w:rStyle w:val="hps"/>
          <w:rFonts w:ascii="Arial" w:hAnsi="Arial" w:cs="Arial"/>
          <w:sz w:val="28"/>
          <w:szCs w:val="28"/>
          <w:lang w:val="sk-SK"/>
        </w:rPr>
        <w:t>Vek</w:t>
      </w:r>
      <w:r w:rsidRPr="008A5612">
        <w:rPr>
          <w:rFonts w:ascii="Arial" w:hAnsi="Arial" w:cs="Arial"/>
          <w:sz w:val="28"/>
          <w:szCs w:val="28"/>
          <w:lang w:val="sk-SK"/>
        </w:rPr>
        <w:t xml:space="preserve"> </w:t>
      </w:r>
      <w:r w:rsidRPr="008A5612">
        <w:rPr>
          <w:rStyle w:val="hps"/>
          <w:rFonts w:ascii="Arial" w:hAnsi="Arial" w:cs="Arial"/>
          <w:sz w:val="28"/>
          <w:szCs w:val="28"/>
          <w:lang w:val="sk-SK"/>
        </w:rPr>
        <w:t>pre mužov</w:t>
      </w:r>
      <w:r w:rsidRPr="008A5612">
        <w:rPr>
          <w:rFonts w:ascii="Arial" w:hAnsi="Arial" w:cs="Arial"/>
          <w:sz w:val="28"/>
          <w:szCs w:val="28"/>
          <w:lang w:val="sk-SK"/>
        </w:rPr>
        <w:t xml:space="preserve"> </w:t>
      </w:r>
      <w:r w:rsidRPr="008A5612">
        <w:rPr>
          <w:rStyle w:val="hps"/>
          <w:rFonts w:ascii="Arial" w:hAnsi="Arial" w:cs="Arial"/>
          <w:sz w:val="28"/>
          <w:szCs w:val="28"/>
          <w:lang w:val="sk-SK"/>
        </w:rPr>
        <w:t>je</w:t>
      </w:r>
      <w:r w:rsidRPr="008A5612">
        <w:rPr>
          <w:rFonts w:ascii="Arial" w:hAnsi="Arial" w:cs="Arial"/>
          <w:sz w:val="28"/>
          <w:szCs w:val="28"/>
          <w:lang w:val="sk-SK"/>
        </w:rPr>
        <w:t xml:space="preserve"> </w:t>
      </w:r>
      <w:r w:rsidRPr="008A5612">
        <w:rPr>
          <w:rStyle w:val="hps"/>
          <w:rFonts w:ascii="Arial" w:hAnsi="Arial" w:cs="Arial"/>
          <w:sz w:val="28"/>
          <w:szCs w:val="28"/>
          <w:lang w:val="sk-SK"/>
        </w:rPr>
        <w:t>60</w:t>
      </w:r>
      <w:r w:rsidRPr="008A5612">
        <w:rPr>
          <w:rFonts w:ascii="Arial" w:hAnsi="Arial" w:cs="Arial"/>
          <w:sz w:val="28"/>
          <w:szCs w:val="28"/>
          <w:lang w:val="sk-SK"/>
        </w:rPr>
        <w:t xml:space="preserve"> </w:t>
      </w:r>
      <w:r w:rsidRPr="008A5612">
        <w:rPr>
          <w:rStyle w:val="hps"/>
          <w:rFonts w:ascii="Arial" w:hAnsi="Arial" w:cs="Arial"/>
          <w:sz w:val="28"/>
          <w:szCs w:val="28"/>
          <w:lang w:val="sk-SK"/>
        </w:rPr>
        <w:t>rokov</w:t>
      </w:r>
      <w:r w:rsidRPr="008A5612">
        <w:rPr>
          <w:rFonts w:ascii="Arial" w:hAnsi="Arial" w:cs="Arial"/>
          <w:sz w:val="28"/>
          <w:szCs w:val="28"/>
          <w:lang w:val="sk-SK"/>
        </w:rPr>
        <w:t xml:space="preserve">. </w:t>
      </w:r>
      <w:r w:rsidRPr="008A5612">
        <w:rPr>
          <w:rStyle w:val="hps"/>
          <w:rFonts w:ascii="Arial" w:hAnsi="Arial" w:cs="Arial"/>
          <w:sz w:val="28"/>
          <w:szCs w:val="28"/>
          <w:lang w:val="sk-SK"/>
        </w:rPr>
        <w:t>Asociácia</w:t>
      </w:r>
      <w:r w:rsidRPr="008A5612">
        <w:rPr>
          <w:rFonts w:ascii="Arial" w:hAnsi="Arial" w:cs="Arial"/>
          <w:sz w:val="28"/>
          <w:szCs w:val="28"/>
          <w:lang w:val="sk-SK"/>
        </w:rPr>
        <w:t xml:space="preserve"> </w:t>
      </w:r>
      <w:r w:rsidRPr="008A5612">
        <w:rPr>
          <w:rStyle w:val="hps"/>
          <w:rFonts w:ascii="Arial" w:hAnsi="Arial" w:cs="Arial"/>
          <w:sz w:val="28"/>
          <w:szCs w:val="28"/>
          <w:lang w:val="sk-SK"/>
        </w:rPr>
        <w:t>si</w:t>
      </w:r>
      <w:r w:rsidRPr="008A5612">
        <w:rPr>
          <w:rFonts w:ascii="Arial" w:hAnsi="Arial" w:cs="Arial"/>
          <w:sz w:val="28"/>
          <w:szCs w:val="28"/>
          <w:lang w:val="sk-SK"/>
        </w:rPr>
        <w:t xml:space="preserve"> </w:t>
      </w:r>
      <w:r w:rsidRPr="008A5612">
        <w:rPr>
          <w:rStyle w:val="hps"/>
          <w:rFonts w:ascii="Arial" w:hAnsi="Arial" w:cs="Arial"/>
          <w:sz w:val="28"/>
          <w:szCs w:val="28"/>
          <w:lang w:val="sk-SK"/>
        </w:rPr>
        <w:t>vyhradzuje</w:t>
      </w:r>
      <w:r w:rsidRPr="008A5612">
        <w:rPr>
          <w:rFonts w:ascii="Arial" w:hAnsi="Arial" w:cs="Arial"/>
          <w:sz w:val="28"/>
          <w:szCs w:val="28"/>
          <w:lang w:val="sk-SK"/>
        </w:rPr>
        <w:t xml:space="preserve"> </w:t>
      </w:r>
      <w:r w:rsidRPr="008A5612">
        <w:rPr>
          <w:rStyle w:val="hps"/>
          <w:rFonts w:ascii="Arial" w:hAnsi="Arial" w:cs="Arial"/>
          <w:sz w:val="28"/>
          <w:szCs w:val="28"/>
          <w:lang w:val="sk-SK"/>
        </w:rPr>
        <w:t>právo</w:t>
      </w:r>
      <w:r w:rsidRPr="008A5612">
        <w:rPr>
          <w:rFonts w:ascii="Arial" w:hAnsi="Arial" w:cs="Arial"/>
          <w:sz w:val="28"/>
          <w:szCs w:val="28"/>
          <w:lang w:val="sk-SK"/>
        </w:rPr>
        <w:t xml:space="preserve"> </w:t>
      </w:r>
      <w:r w:rsidRPr="008A5612">
        <w:rPr>
          <w:rStyle w:val="hps"/>
          <w:rFonts w:ascii="Arial" w:hAnsi="Arial" w:cs="Arial"/>
          <w:sz w:val="28"/>
          <w:szCs w:val="28"/>
          <w:lang w:val="sk-SK"/>
        </w:rPr>
        <w:t>odmietnuť</w:t>
      </w:r>
      <w:r w:rsidRPr="008A5612">
        <w:rPr>
          <w:rFonts w:ascii="Arial" w:hAnsi="Arial" w:cs="Arial"/>
          <w:sz w:val="28"/>
          <w:szCs w:val="28"/>
          <w:lang w:val="sk-SK"/>
        </w:rPr>
        <w:t xml:space="preserve"> </w:t>
      </w:r>
      <w:r w:rsidRPr="008A5612">
        <w:rPr>
          <w:rStyle w:val="hps"/>
          <w:rFonts w:ascii="Arial" w:hAnsi="Arial" w:cs="Arial"/>
          <w:sz w:val="28"/>
          <w:szCs w:val="28"/>
          <w:lang w:val="sk-SK"/>
        </w:rPr>
        <w:t>možnosť</w:t>
      </w:r>
      <w:r w:rsidRPr="008A5612">
        <w:rPr>
          <w:rFonts w:ascii="Arial" w:hAnsi="Arial" w:cs="Arial"/>
          <w:sz w:val="28"/>
          <w:szCs w:val="28"/>
          <w:lang w:val="sk-SK"/>
        </w:rPr>
        <w:t xml:space="preserve"> </w:t>
      </w:r>
      <w:r w:rsidRPr="008A5612">
        <w:rPr>
          <w:rStyle w:val="hps"/>
          <w:rFonts w:ascii="Arial" w:hAnsi="Arial" w:cs="Arial"/>
          <w:sz w:val="28"/>
          <w:szCs w:val="28"/>
          <w:lang w:val="sk-SK"/>
        </w:rPr>
        <w:t>lasa</w:t>
      </w:r>
      <w:r w:rsidRPr="008A5612">
        <w:rPr>
          <w:rFonts w:ascii="Arial" w:hAnsi="Arial" w:cs="Arial"/>
          <w:sz w:val="28"/>
          <w:szCs w:val="28"/>
          <w:lang w:val="sk-SK"/>
        </w:rPr>
        <w:t xml:space="preserve"> </w:t>
      </w:r>
      <w:r w:rsidRPr="008A5612">
        <w:rPr>
          <w:rStyle w:val="hps"/>
          <w:rFonts w:ascii="Arial" w:hAnsi="Arial" w:cs="Arial"/>
          <w:sz w:val="28"/>
          <w:szCs w:val="28"/>
          <w:lang w:val="sk-SK"/>
        </w:rPr>
        <w:t>napevno</w:t>
      </w:r>
      <w:r w:rsidRPr="008A5612">
        <w:rPr>
          <w:rFonts w:ascii="Arial" w:hAnsi="Arial" w:cs="Arial"/>
          <w:sz w:val="28"/>
          <w:szCs w:val="28"/>
          <w:lang w:val="sk-SK"/>
        </w:rPr>
        <w:t xml:space="preserve"> </w:t>
      </w:r>
      <w:r w:rsidRPr="008A5612">
        <w:rPr>
          <w:rStyle w:val="hps"/>
          <w:rFonts w:ascii="Arial" w:hAnsi="Arial" w:cs="Arial"/>
          <w:sz w:val="28"/>
          <w:szCs w:val="28"/>
          <w:lang w:val="sk-SK"/>
        </w:rPr>
        <w:t>alebo upraviť</w:t>
      </w:r>
      <w:r w:rsidRPr="008A5612">
        <w:rPr>
          <w:rFonts w:ascii="Arial" w:hAnsi="Arial" w:cs="Arial"/>
          <w:sz w:val="28"/>
          <w:szCs w:val="28"/>
          <w:lang w:val="sk-SK"/>
        </w:rPr>
        <w:t xml:space="preserve"> </w:t>
      </w:r>
      <w:r w:rsidRPr="008A5612">
        <w:rPr>
          <w:rStyle w:val="hps"/>
          <w:rFonts w:ascii="Arial" w:hAnsi="Arial" w:cs="Arial"/>
          <w:sz w:val="28"/>
          <w:szCs w:val="28"/>
          <w:lang w:val="sk-SK"/>
        </w:rPr>
        <w:t>kvalifikáciu</w:t>
      </w:r>
      <w:r w:rsidRPr="008A5612">
        <w:rPr>
          <w:rFonts w:ascii="Arial" w:hAnsi="Arial" w:cs="Arial"/>
          <w:sz w:val="28"/>
          <w:szCs w:val="28"/>
          <w:lang w:val="sk-SK"/>
        </w:rPr>
        <w:t xml:space="preserve"> </w:t>
      </w:r>
      <w:r w:rsidRPr="008A5612">
        <w:rPr>
          <w:rStyle w:val="hps"/>
          <w:rFonts w:ascii="Arial" w:hAnsi="Arial" w:cs="Arial"/>
          <w:sz w:val="28"/>
          <w:szCs w:val="28"/>
          <w:lang w:val="sk-SK"/>
        </w:rPr>
        <w:t>pre</w:t>
      </w:r>
      <w:r w:rsidRPr="008A5612">
        <w:rPr>
          <w:rFonts w:ascii="Arial" w:hAnsi="Arial" w:cs="Arial"/>
          <w:sz w:val="28"/>
          <w:szCs w:val="28"/>
          <w:lang w:val="sk-SK"/>
        </w:rPr>
        <w:t xml:space="preserve"> </w:t>
      </w:r>
      <w:r w:rsidRPr="008A5612">
        <w:rPr>
          <w:rStyle w:val="hps"/>
          <w:rFonts w:ascii="Arial" w:hAnsi="Arial" w:cs="Arial"/>
          <w:sz w:val="28"/>
          <w:szCs w:val="28"/>
          <w:lang w:val="sk-SK"/>
        </w:rPr>
        <w:t>túto</w:t>
      </w:r>
      <w:r w:rsidRPr="008A5612">
        <w:rPr>
          <w:rFonts w:ascii="Arial" w:hAnsi="Arial" w:cs="Arial"/>
          <w:sz w:val="28"/>
          <w:szCs w:val="28"/>
          <w:lang w:val="sk-SK"/>
        </w:rPr>
        <w:t xml:space="preserve"> </w:t>
      </w:r>
      <w:r w:rsidRPr="008A5612">
        <w:rPr>
          <w:rStyle w:val="hps"/>
          <w:rFonts w:ascii="Arial" w:hAnsi="Arial" w:cs="Arial"/>
          <w:sz w:val="28"/>
          <w:szCs w:val="28"/>
          <w:lang w:val="sk-SK"/>
        </w:rPr>
        <w:t>možnosť</w:t>
      </w:r>
      <w:r w:rsidRPr="008A5612">
        <w:rPr>
          <w:rFonts w:ascii="Arial" w:hAnsi="Arial" w:cs="Arial"/>
          <w:sz w:val="28"/>
          <w:szCs w:val="28"/>
          <w:lang w:val="sk-SK"/>
        </w:rPr>
        <w:t xml:space="preserve">, </w:t>
      </w:r>
      <w:r w:rsidRPr="008A5612">
        <w:rPr>
          <w:rStyle w:val="hps"/>
          <w:rFonts w:ascii="Arial" w:hAnsi="Arial" w:cs="Arial"/>
          <w:sz w:val="28"/>
          <w:szCs w:val="28"/>
          <w:lang w:val="sk-SK"/>
        </w:rPr>
        <w:t>ak</w:t>
      </w:r>
      <w:r w:rsidRPr="008A5612">
        <w:rPr>
          <w:rFonts w:ascii="Arial" w:hAnsi="Arial" w:cs="Arial"/>
          <w:sz w:val="28"/>
          <w:szCs w:val="28"/>
          <w:lang w:val="sk-SK"/>
        </w:rPr>
        <w:t xml:space="preserve"> </w:t>
      </w:r>
      <w:r w:rsidRPr="008A5612">
        <w:rPr>
          <w:rStyle w:val="hps"/>
          <w:rFonts w:ascii="Arial" w:hAnsi="Arial" w:cs="Arial"/>
          <w:sz w:val="28"/>
          <w:szCs w:val="28"/>
          <w:lang w:val="sk-SK"/>
        </w:rPr>
        <w:t>bude</w:t>
      </w:r>
      <w:r w:rsidRPr="008A5612">
        <w:rPr>
          <w:rFonts w:ascii="Arial" w:hAnsi="Arial" w:cs="Arial"/>
          <w:sz w:val="28"/>
          <w:szCs w:val="28"/>
          <w:lang w:val="sk-SK"/>
        </w:rPr>
        <w:t xml:space="preserve"> </w:t>
      </w:r>
      <w:r w:rsidRPr="008A5612">
        <w:rPr>
          <w:rStyle w:val="hps"/>
          <w:rFonts w:ascii="Arial" w:hAnsi="Arial" w:cs="Arial"/>
          <w:sz w:val="28"/>
          <w:szCs w:val="28"/>
          <w:lang w:val="sk-SK"/>
        </w:rPr>
        <w:t>presvedčená</w:t>
      </w:r>
      <w:r w:rsidRPr="008A5612">
        <w:rPr>
          <w:rFonts w:ascii="Arial" w:hAnsi="Arial" w:cs="Arial"/>
          <w:sz w:val="28"/>
          <w:szCs w:val="28"/>
          <w:lang w:val="sk-SK"/>
        </w:rPr>
        <w:t xml:space="preserve">, </w:t>
      </w:r>
      <w:r w:rsidRPr="008A5612">
        <w:rPr>
          <w:rStyle w:val="hps"/>
          <w:rFonts w:ascii="Arial" w:hAnsi="Arial" w:cs="Arial"/>
          <w:sz w:val="28"/>
          <w:szCs w:val="28"/>
          <w:lang w:val="sk-SK"/>
        </w:rPr>
        <w:t>že</w:t>
      </w:r>
      <w:r w:rsidRPr="008A5612">
        <w:rPr>
          <w:rFonts w:ascii="Arial" w:hAnsi="Arial" w:cs="Arial"/>
          <w:sz w:val="28"/>
          <w:szCs w:val="28"/>
          <w:lang w:val="sk-SK"/>
        </w:rPr>
        <w:t xml:space="preserve"> </w:t>
      </w:r>
      <w:r w:rsidRPr="008A5612">
        <w:rPr>
          <w:rStyle w:val="hps"/>
          <w:rFonts w:ascii="Arial" w:hAnsi="Arial" w:cs="Arial"/>
          <w:sz w:val="28"/>
          <w:szCs w:val="28"/>
          <w:lang w:val="sk-SK"/>
        </w:rPr>
        <w:t>toto právo</w:t>
      </w:r>
      <w:r w:rsidRPr="008A5612">
        <w:rPr>
          <w:rFonts w:ascii="Arial" w:hAnsi="Arial" w:cs="Arial"/>
          <w:sz w:val="28"/>
          <w:szCs w:val="28"/>
          <w:lang w:val="sk-SK"/>
        </w:rPr>
        <w:t xml:space="preserve"> </w:t>
      </w:r>
      <w:r w:rsidRPr="008A5612">
        <w:rPr>
          <w:rStyle w:val="hps"/>
          <w:rFonts w:ascii="Arial" w:hAnsi="Arial" w:cs="Arial"/>
          <w:sz w:val="28"/>
          <w:szCs w:val="28"/>
          <w:lang w:val="sk-SK"/>
        </w:rPr>
        <w:t>by</w:t>
      </w:r>
      <w:r w:rsidRPr="008A5612">
        <w:rPr>
          <w:rFonts w:ascii="Arial" w:hAnsi="Arial" w:cs="Arial"/>
          <w:sz w:val="28"/>
          <w:szCs w:val="28"/>
          <w:lang w:val="sk-SK"/>
        </w:rPr>
        <w:t xml:space="preserve"> </w:t>
      </w:r>
      <w:r w:rsidRPr="008A5612">
        <w:rPr>
          <w:rStyle w:val="hps"/>
          <w:rFonts w:ascii="Arial" w:hAnsi="Arial" w:cs="Arial"/>
          <w:sz w:val="28"/>
          <w:szCs w:val="28"/>
          <w:lang w:val="sk-SK"/>
        </w:rPr>
        <w:t>znamenalo</w:t>
      </w:r>
      <w:r w:rsidRPr="008A5612">
        <w:rPr>
          <w:rFonts w:ascii="Arial" w:hAnsi="Arial" w:cs="Arial"/>
          <w:sz w:val="28"/>
          <w:szCs w:val="28"/>
          <w:lang w:val="sk-SK"/>
        </w:rPr>
        <w:t xml:space="preserve"> </w:t>
      </w:r>
      <w:r w:rsidRPr="008A5612">
        <w:rPr>
          <w:rStyle w:val="hps"/>
          <w:rFonts w:ascii="Arial" w:hAnsi="Arial" w:cs="Arial"/>
          <w:sz w:val="28"/>
          <w:szCs w:val="28"/>
          <w:lang w:val="sk-SK"/>
        </w:rPr>
        <w:t>jasnú</w:t>
      </w:r>
      <w:r w:rsidRPr="008A5612">
        <w:rPr>
          <w:rFonts w:ascii="Arial" w:hAnsi="Arial" w:cs="Arial"/>
          <w:sz w:val="28"/>
          <w:szCs w:val="28"/>
          <w:lang w:val="sk-SK"/>
        </w:rPr>
        <w:t xml:space="preserve"> </w:t>
      </w:r>
      <w:r w:rsidRPr="008A5612">
        <w:rPr>
          <w:rStyle w:val="hps"/>
          <w:rFonts w:ascii="Arial" w:hAnsi="Arial" w:cs="Arial"/>
          <w:sz w:val="28"/>
          <w:szCs w:val="28"/>
          <w:lang w:val="sk-SK"/>
        </w:rPr>
        <w:t>výhodu</w:t>
      </w:r>
      <w:r w:rsidRPr="008A5612">
        <w:rPr>
          <w:rFonts w:ascii="Arial" w:hAnsi="Arial" w:cs="Arial"/>
          <w:sz w:val="28"/>
          <w:szCs w:val="28"/>
          <w:lang w:val="sk-SK"/>
        </w:rPr>
        <w:t xml:space="preserve">. </w:t>
      </w:r>
      <w:r w:rsidRPr="008A5612">
        <w:rPr>
          <w:rStyle w:val="hps"/>
          <w:rFonts w:ascii="Arial" w:hAnsi="Arial" w:cs="Arial"/>
          <w:sz w:val="28"/>
          <w:szCs w:val="28"/>
          <w:lang w:val="sk-SK"/>
        </w:rPr>
        <w:t xml:space="preserve">Ženské </w:t>
      </w:r>
      <w:r w:rsidRPr="008A5612">
        <w:rPr>
          <w:rFonts w:ascii="Arial" w:hAnsi="Arial" w:cs="Arial"/>
          <w:sz w:val="28"/>
          <w:szCs w:val="28"/>
          <w:lang w:val="sk-SK"/>
        </w:rPr>
        <w:t xml:space="preserve"> </w:t>
      </w:r>
      <w:r w:rsidRPr="008A5612">
        <w:rPr>
          <w:rStyle w:val="hps"/>
          <w:rFonts w:ascii="Arial" w:hAnsi="Arial" w:cs="Arial"/>
          <w:sz w:val="28"/>
          <w:szCs w:val="28"/>
          <w:lang w:val="sk-SK"/>
        </w:rPr>
        <w:t>nohárky</w:t>
      </w:r>
      <w:r w:rsidRPr="008A5612">
        <w:rPr>
          <w:rFonts w:ascii="Arial" w:hAnsi="Arial" w:cs="Arial"/>
          <w:sz w:val="28"/>
          <w:szCs w:val="28"/>
          <w:lang w:val="sk-SK"/>
        </w:rPr>
        <w:t xml:space="preserve"> </w:t>
      </w:r>
      <w:r w:rsidRPr="008A5612">
        <w:rPr>
          <w:rStyle w:val="hps"/>
          <w:rFonts w:ascii="Arial" w:hAnsi="Arial" w:cs="Arial"/>
          <w:sz w:val="28"/>
          <w:szCs w:val="28"/>
          <w:lang w:val="sk-SK"/>
        </w:rPr>
        <w:t>môžu</w:t>
      </w:r>
      <w:r w:rsidRPr="008A5612">
        <w:rPr>
          <w:rFonts w:ascii="Arial" w:hAnsi="Arial" w:cs="Arial"/>
          <w:sz w:val="28"/>
          <w:szCs w:val="28"/>
          <w:lang w:val="sk-SK"/>
        </w:rPr>
        <w:t xml:space="preserve"> </w:t>
      </w:r>
      <w:r w:rsidRPr="008A5612">
        <w:rPr>
          <w:rStyle w:val="hps"/>
          <w:rFonts w:ascii="Arial" w:hAnsi="Arial" w:cs="Arial"/>
          <w:sz w:val="28"/>
          <w:szCs w:val="28"/>
          <w:lang w:val="sk-SK"/>
        </w:rPr>
        <w:t>mať</w:t>
      </w:r>
      <w:r w:rsidRPr="008A5612">
        <w:rPr>
          <w:rFonts w:ascii="Arial" w:hAnsi="Arial" w:cs="Arial"/>
          <w:sz w:val="28"/>
          <w:szCs w:val="28"/>
          <w:lang w:val="sk-SK"/>
        </w:rPr>
        <w:t xml:space="preserve"> </w:t>
      </w:r>
      <w:r w:rsidRPr="008A5612">
        <w:rPr>
          <w:rStyle w:val="hps"/>
          <w:rFonts w:ascii="Arial" w:hAnsi="Arial" w:cs="Arial"/>
          <w:sz w:val="28"/>
          <w:szCs w:val="28"/>
          <w:lang w:val="sk-SK"/>
        </w:rPr>
        <w:t>laso</w:t>
      </w:r>
      <w:r w:rsidRPr="008A5612">
        <w:rPr>
          <w:rFonts w:ascii="Arial" w:hAnsi="Arial" w:cs="Arial"/>
          <w:sz w:val="28"/>
          <w:szCs w:val="28"/>
          <w:lang w:val="sk-SK"/>
        </w:rPr>
        <w:t xml:space="preserve"> </w:t>
      </w:r>
      <w:r w:rsidRPr="008A5612">
        <w:rPr>
          <w:rStyle w:val="hps"/>
          <w:rFonts w:ascii="Arial" w:hAnsi="Arial" w:cs="Arial"/>
          <w:sz w:val="28"/>
          <w:szCs w:val="28"/>
          <w:lang w:val="sk-SK"/>
        </w:rPr>
        <w:t>napevno</w:t>
      </w:r>
      <w:r w:rsidRPr="008A5612">
        <w:rPr>
          <w:rFonts w:ascii="Arial" w:hAnsi="Arial" w:cs="Arial"/>
          <w:sz w:val="28"/>
          <w:szCs w:val="28"/>
          <w:lang w:val="sk-SK"/>
        </w:rPr>
        <w:t xml:space="preserve"> </w:t>
      </w:r>
      <w:r w:rsidRPr="008A5612">
        <w:rPr>
          <w:rStyle w:val="hps"/>
          <w:rFonts w:ascii="Arial" w:hAnsi="Arial" w:cs="Arial"/>
          <w:sz w:val="28"/>
          <w:szCs w:val="28"/>
          <w:lang w:val="sk-SK"/>
        </w:rPr>
        <w:t>bez</w:t>
      </w:r>
      <w:r w:rsidRPr="008A5612">
        <w:rPr>
          <w:rFonts w:ascii="Arial" w:hAnsi="Arial" w:cs="Arial"/>
          <w:sz w:val="28"/>
          <w:szCs w:val="28"/>
          <w:lang w:val="sk-SK"/>
        </w:rPr>
        <w:t xml:space="preserve"> </w:t>
      </w:r>
      <w:r w:rsidRPr="008A5612">
        <w:rPr>
          <w:rStyle w:val="hps"/>
          <w:rFonts w:ascii="Arial" w:hAnsi="Arial" w:cs="Arial"/>
          <w:sz w:val="28"/>
          <w:szCs w:val="28"/>
          <w:lang w:val="sk-SK"/>
        </w:rPr>
        <w:t>obmedzenia veku</w:t>
      </w:r>
      <w:r w:rsidRPr="008A5612">
        <w:rPr>
          <w:rFonts w:ascii="Arial" w:hAnsi="Arial" w:cs="Arial"/>
          <w:sz w:val="28"/>
          <w:szCs w:val="28"/>
          <w:lang w:val="sk-SK"/>
        </w:rPr>
        <w:t>.</w:t>
      </w:r>
    </w:p>
    <w:p w:rsidR="00631A25" w:rsidRPr="008A5612" w:rsidRDefault="00631A25" w:rsidP="00631A25">
      <w:pPr>
        <w:numPr>
          <w:ilvl w:val="0"/>
          <w:numId w:val="33"/>
        </w:numPr>
        <w:suppressAutoHyphens/>
        <w:rPr>
          <w:rFonts w:ascii="Arial" w:hAnsi="Arial" w:cs="Arial"/>
          <w:b/>
          <w:sz w:val="28"/>
          <w:szCs w:val="28"/>
          <w:lang w:val="sk-SK"/>
        </w:rPr>
      </w:pPr>
      <w:r w:rsidRPr="008A5612">
        <w:rPr>
          <w:rFonts w:ascii="Arial" w:hAnsi="Arial" w:cs="Arial"/>
          <w:b/>
          <w:sz w:val="28"/>
          <w:szCs w:val="28"/>
        </w:rPr>
        <w:lastRenderedPageBreak/>
        <w:t>VYŽIADANIE UKONČENIA ČASU - Time is Requested</w:t>
      </w:r>
      <w:r w:rsidRPr="008A5612">
        <w:rPr>
          <w:rFonts w:ascii="Arial" w:hAnsi="Arial" w:cs="Arial"/>
          <w:sz w:val="28"/>
          <w:szCs w:val="28"/>
        </w:rPr>
        <w:t xml:space="preserve"> </w:t>
      </w:r>
      <w:r w:rsidRPr="008A5612">
        <w:rPr>
          <w:rFonts w:ascii="Arial" w:hAnsi="Arial" w:cs="Arial"/>
          <w:sz w:val="28"/>
          <w:szCs w:val="28"/>
        </w:rPr>
        <w:br/>
      </w:r>
      <w:r w:rsidRPr="008A5612">
        <w:rPr>
          <w:rStyle w:val="hps"/>
          <w:rFonts w:ascii="Arial" w:hAnsi="Arial" w:cs="Arial"/>
          <w:sz w:val="28"/>
          <w:szCs w:val="28"/>
          <w:lang w:val="sk-SK"/>
        </w:rPr>
        <w:t>Čas</w:t>
      </w:r>
      <w:r w:rsidRPr="008A5612">
        <w:rPr>
          <w:rFonts w:ascii="Arial" w:hAnsi="Arial" w:cs="Arial"/>
          <w:sz w:val="28"/>
          <w:szCs w:val="28"/>
          <w:lang w:val="sk-SK"/>
        </w:rPr>
        <w:t xml:space="preserve"> </w:t>
      </w:r>
      <w:r w:rsidRPr="008A5612">
        <w:rPr>
          <w:rStyle w:val="hps"/>
          <w:rFonts w:ascii="Arial" w:hAnsi="Arial" w:cs="Arial"/>
          <w:sz w:val="28"/>
          <w:szCs w:val="28"/>
          <w:lang w:val="sk-SK"/>
        </w:rPr>
        <w:t>bude</w:t>
      </w:r>
      <w:r w:rsidRPr="008A5612">
        <w:rPr>
          <w:rFonts w:ascii="Arial" w:hAnsi="Arial" w:cs="Arial"/>
          <w:sz w:val="28"/>
          <w:szCs w:val="28"/>
          <w:lang w:val="sk-SK"/>
        </w:rPr>
        <w:t xml:space="preserve"> </w:t>
      </w:r>
      <w:r w:rsidRPr="008A5612">
        <w:rPr>
          <w:rStyle w:val="hps"/>
          <w:rFonts w:ascii="Arial" w:hAnsi="Arial" w:cs="Arial"/>
          <w:sz w:val="28"/>
          <w:szCs w:val="28"/>
          <w:lang w:val="sk-SK"/>
        </w:rPr>
        <w:t>zastavený</w:t>
      </w:r>
      <w:r w:rsidRPr="008A5612">
        <w:rPr>
          <w:rFonts w:ascii="Arial" w:hAnsi="Arial" w:cs="Arial"/>
          <w:sz w:val="28"/>
          <w:szCs w:val="28"/>
          <w:lang w:val="sk-SK"/>
        </w:rPr>
        <w:t xml:space="preserve"> </w:t>
      </w:r>
      <w:r w:rsidRPr="008A5612">
        <w:rPr>
          <w:rStyle w:val="hps"/>
          <w:rFonts w:ascii="Arial" w:hAnsi="Arial" w:cs="Arial"/>
          <w:sz w:val="28"/>
          <w:szCs w:val="28"/>
          <w:lang w:val="sk-SK"/>
        </w:rPr>
        <w:t>pokiaľ</w:t>
      </w:r>
      <w:r w:rsidRPr="008A5612">
        <w:rPr>
          <w:rFonts w:ascii="Arial" w:hAnsi="Arial" w:cs="Arial"/>
          <w:sz w:val="28"/>
          <w:szCs w:val="28"/>
          <w:lang w:val="sk-SK"/>
        </w:rPr>
        <w:t xml:space="preserve"> </w:t>
      </w:r>
      <w:r w:rsidRPr="008A5612">
        <w:rPr>
          <w:rStyle w:val="hps"/>
          <w:rFonts w:ascii="Arial" w:hAnsi="Arial" w:cs="Arial"/>
          <w:sz w:val="28"/>
          <w:szCs w:val="28"/>
          <w:lang w:val="sk-SK"/>
        </w:rPr>
        <w:t>hlavári</w:t>
      </w:r>
      <w:r w:rsidRPr="008A5612">
        <w:rPr>
          <w:rFonts w:ascii="Arial" w:hAnsi="Arial" w:cs="Arial"/>
          <w:sz w:val="28"/>
          <w:szCs w:val="28"/>
          <w:lang w:val="sk-SK"/>
        </w:rPr>
        <w:t xml:space="preserve"> </w:t>
      </w:r>
      <w:r w:rsidRPr="008A5612">
        <w:rPr>
          <w:rStyle w:val="hps"/>
          <w:rFonts w:ascii="Arial" w:hAnsi="Arial" w:cs="Arial"/>
          <w:sz w:val="28"/>
          <w:szCs w:val="28"/>
          <w:lang w:val="sk-SK"/>
        </w:rPr>
        <w:t>stoja</w:t>
      </w:r>
      <w:r w:rsidRPr="008A5612">
        <w:rPr>
          <w:rFonts w:ascii="Arial" w:hAnsi="Arial" w:cs="Arial"/>
          <w:sz w:val="28"/>
          <w:szCs w:val="28"/>
          <w:lang w:val="sk-SK"/>
        </w:rPr>
        <w:t xml:space="preserve"> </w:t>
      </w:r>
      <w:r w:rsidRPr="008A5612">
        <w:rPr>
          <w:rStyle w:val="hps"/>
          <w:rFonts w:ascii="Arial" w:hAnsi="Arial" w:cs="Arial"/>
          <w:sz w:val="28"/>
          <w:szCs w:val="28"/>
          <w:lang w:val="sk-SK"/>
        </w:rPr>
        <w:t>čelom</w:t>
      </w:r>
      <w:r w:rsidRPr="008A5612">
        <w:rPr>
          <w:rFonts w:ascii="Arial" w:hAnsi="Arial" w:cs="Arial"/>
          <w:sz w:val="28"/>
          <w:szCs w:val="28"/>
          <w:lang w:val="sk-SK"/>
        </w:rPr>
        <w:t xml:space="preserve"> </w:t>
      </w:r>
      <w:r w:rsidRPr="008A5612">
        <w:rPr>
          <w:rStyle w:val="hps"/>
          <w:rFonts w:ascii="Arial" w:hAnsi="Arial" w:cs="Arial"/>
          <w:sz w:val="28"/>
          <w:szCs w:val="28"/>
          <w:lang w:val="sk-SK"/>
        </w:rPr>
        <w:t>proti</w:t>
      </w:r>
      <w:r w:rsidRPr="008A5612">
        <w:rPr>
          <w:rFonts w:ascii="Arial" w:hAnsi="Arial" w:cs="Arial"/>
          <w:sz w:val="28"/>
          <w:szCs w:val="28"/>
          <w:lang w:val="sk-SK"/>
        </w:rPr>
        <w:t xml:space="preserve"> </w:t>
      </w:r>
      <w:r w:rsidRPr="008A5612">
        <w:rPr>
          <w:rStyle w:val="hps"/>
          <w:rFonts w:ascii="Arial" w:hAnsi="Arial" w:cs="Arial"/>
          <w:sz w:val="28"/>
          <w:szCs w:val="28"/>
          <w:lang w:val="sk-SK"/>
        </w:rPr>
        <w:t>teľaťu</w:t>
      </w:r>
      <w:r w:rsidRPr="008A5612">
        <w:rPr>
          <w:rFonts w:ascii="Arial" w:hAnsi="Arial" w:cs="Arial"/>
          <w:sz w:val="28"/>
          <w:szCs w:val="28"/>
          <w:lang w:val="sk-SK"/>
        </w:rPr>
        <w:t xml:space="preserve"> </w:t>
      </w:r>
      <w:r w:rsidRPr="008A5612">
        <w:rPr>
          <w:rStyle w:val="hps"/>
          <w:rFonts w:ascii="Arial" w:hAnsi="Arial" w:cs="Arial"/>
          <w:sz w:val="28"/>
          <w:szCs w:val="28"/>
          <w:lang w:val="sk-SK"/>
        </w:rPr>
        <w:t>-</w:t>
      </w:r>
      <w:r w:rsidRPr="008A5612">
        <w:rPr>
          <w:rFonts w:ascii="Arial" w:hAnsi="Arial" w:cs="Arial"/>
          <w:sz w:val="28"/>
          <w:szCs w:val="28"/>
          <w:lang w:val="sk-SK"/>
        </w:rPr>
        <w:t xml:space="preserve"> </w:t>
      </w:r>
      <w:r w:rsidRPr="008A5612">
        <w:rPr>
          <w:rStyle w:val="hps"/>
          <w:rFonts w:ascii="Arial" w:hAnsi="Arial" w:cs="Arial"/>
          <w:sz w:val="28"/>
          <w:szCs w:val="28"/>
          <w:lang w:val="sk-SK"/>
        </w:rPr>
        <w:t>keď</w:t>
      </w:r>
      <w:r w:rsidRPr="008A5612">
        <w:rPr>
          <w:rFonts w:ascii="Arial" w:hAnsi="Arial" w:cs="Arial"/>
          <w:sz w:val="28"/>
          <w:szCs w:val="28"/>
          <w:lang w:val="sk-SK"/>
        </w:rPr>
        <w:t xml:space="preserve"> </w:t>
      </w:r>
      <w:r w:rsidRPr="008A5612">
        <w:rPr>
          <w:rStyle w:val="hps"/>
          <w:rFonts w:ascii="Arial" w:hAnsi="Arial" w:cs="Arial"/>
          <w:sz w:val="28"/>
          <w:szCs w:val="28"/>
          <w:lang w:val="sk-SK"/>
        </w:rPr>
        <w:t>je</w:t>
      </w:r>
      <w:r w:rsidRPr="008A5612">
        <w:rPr>
          <w:rFonts w:ascii="Arial" w:hAnsi="Arial" w:cs="Arial"/>
          <w:sz w:val="28"/>
          <w:szCs w:val="28"/>
          <w:lang w:val="sk-SK"/>
        </w:rPr>
        <w:t xml:space="preserve"> </w:t>
      </w:r>
      <w:r w:rsidRPr="008A5612">
        <w:rPr>
          <w:rStyle w:val="hps"/>
          <w:rFonts w:ascii="Arial" w:hAnsi="Arial" w:cs="Arial"/>
          <w:sz w:val="28"/>
          <w:szCs w:val="28"/>
          <w:lang w:val="sk-SK"/>
        </w:rPr>
        <w:t>teľa</w:t>
      </w:r>
      <w:r w:rsidRPr="008A5612">
        <w:rPr>
          <w:rFonts w:ascii="Arial" w:hAnsi="Arial" w:cs="Arial"/>
          <w:sz w:val="28"/>
          <w:szCs w:val="28"/>
          <w:lang w:val="sk-SK"/>
        </w:rPr>
        <w:t xml:space="preserve"> </w:t>
      </w:r>
      <w:r w:rsidRPr="008A5612">
        <w:rPr>
          <w:rStyle w:val="hps"/>
          <w:rFonts w:ascii="Arial" w:hAnsi="Arial" w:cs="Arial"/>
          <w:sz w:val="28"/>
          <w:szCs w:val="28"/>
          <w:lang w:val="sk-SK"/>
        </w:rPr>
        <w:t>zalasované</w:t>
      </w:r>
      <w:r w:rsidRPr="008A5612">
        <w:rPr>
          <w:rFonts w:ascii="Arial" w:hAnsi="Arial" w:cs="Arial"/>
          <w:sz w:val="28"/>
          <w:szCs w:val="28"/>
          <w:lang w:val="sk-SK"/>
        </w:rPr>
        <w:t xml:space="preserve"> </w:t>
      </w:r>
      <w:r w:rsidRPr="008A5612">
        <w:rPr>
          <w:rStyle w:val="hps"/>
          <w:rFonts w:ascii="Arial" w:hAnsi="Arial" w:cs="Arial"/>
          <w:sz w:val="28"/>
          <w:szCs w:val="28"/>
          <w:lang w:val="sk-SK"/>
        </w:rPr>
        <w:t>a</w:t>
      </w:r>
      <w:r w:rsidRPr="008A5612">
        <w:rPr>
          <w:rFonts w:ascii="Arial" w:hAnsi="Arial" w:cs="Arial"/>
          <w:sz w:val="28"/>
          <w:szCs w:val="28"/>
          <w:lang w:val="sk-SK"/>
        </w:rPr>
        <w:t xml:space="preserve"> </w:t>
      </w:r>
      <w:r w:rsidRPr="008A5612">
        <w:rPr>
          <w:rStyle w:val="hps"/>
          <w:rFonts w:ascii="Arial" w:hAnsi="Arial" w:cs="Arial"/>
          <w:sz w:val="28"/>
          <w:szCs w:val="28"/>
          <w:lang w:val="sk-SK"/>
        </w:rPr>
        <w:t>zabezpečené</w:t>
      </w:r>
      <w:r w:rsidRPr="008A5612">
        <w:rPr>
          <w:rFonts w:ascii="Arial" w:hAnsi="Arial" w:cs="Arial"/>
          <w:sz w:val="28"/>
          <w:szCs w:val="28"/>
          <w:lang w:val="sk-SK"/>
        </w:rPr>
        <w:t xml:space="preserve"> </w:t>
      </w:r>
      <w:r w:rsidRPr="008A5612">
        <w:rPr>
          <w:rStyle w:val="hps"/>
          <w:rFonts w:ascii="Arial" w:hAnsi="Arial" w:cs="Arial"/>
          <w:sz w:val="28"/>
          <w:szCs w:val="28"/>
          <w:lang w:val="sk-SK"/>
        </w:rPr>
        <w:t>medzi</w:t>
      </w:r>
      <w:r w:rsidRPr="008A5612">
        <w:rPr>
          <w:rFonts w:ascii="Arial" w:hAnsi="Arial" w:cs="Arial"/>
          <w:sz w:val="28"/>
          <w:szCs w:val="28"/>
          <w:lang w:val="sk-SK"/>
        </w:rPr>
        <w:t xml:space="preserve"> </w:t>
      </w:r>
      <w:r w:rsidRPr="008A5612">
        <w:rPr>
          <w:rStyle w:val="hps"/>
          <w:rFonts w:ascii="Arial" w:hAnsi="Arial" w:cs="Arial"/>
          <w:sz w:val="28"/>
          <w:szCs w:val="28"/>
          <w:lang w:val="sk-SK"/>
        </w:rPr>
        <w:t>oboma</w:t>
      </w:r>
      <w:r w:rsidRPr="008A5612">
        <w:rPr>
          <w:rFonts w:ascii="Arial" w:hAnsi="Arial" w:cs="Arial"/>
          <w:sz w:val="28"/>
          <w:szCs w:val="28"/>
          <w:lang w:val="sk-SK"/>
        </w:rPr>
        <w:t xml:space="preserve"> </w:t>
      </w:r>
      <w:r w:rsidRPr="008A5612">
        <w:rPr>
          <w:rStyle w:val="hps"/>
          <w:rFonts w:ascii="Arial" w:hAnsi="Arial" w:cs="Arial"/>
          <w:sz w:val="28"/>
          <w:szCs w:val="28"/>
          <w:lang w:val="sk-SK"/>
        </w:rPr>
        <w:t>lasármi</w:t>
      </w:r>
      <w:r w:rsidRPr="008A5612">
        <w:rPr>
          <w:rFonts w:ascii="Arial" w:hAnsi="Arial" w:cs="Arial"/>
          <w:sz w:val="28"/>
          <w:szCs w:val="28"/>
          <w:lang w:val="sk-SK"/>
        </w:rPr>
        <w:t xml:space="preserve">, </w:t>
      </w:r>
      <w:r w:rsidRPr="008A5612">
        <w:rPr>
          <w:rStyle w:val="hps"/>
          <w:rFonts w:ascii="Arial" w:hAnsi="Arial" w:cs="Arial"/>
          <w:sz w:val="28"/>
          <w:szCs w:val="28"/>
          <w:lang w:val="sk-SK"/>
        </w:rPr>
        <w:t>oba</w:t>
      </w:r>
      <w:r w:rsidRPr="008A5612">
        <w:rPr>
          <w:rFonts w:ascii="Arial" w:hAnsi="Arial" w:cs="Arial"/>
          <w:sz w:val="28"/>
          <w:szCs w:val="28"/>
          <w:lang w:val="sk-SK"/>
        </w:rPr>
        <w:t xml:space="preserve"> </w:t>
      </w:r>
      <w:r w:rsidRPr="008A5612">
        <w:rPr>
          <w:rStyle w:val="hps"/>
          <w:rFonts w:ascii="Arial" w:hAnsi="Arial" w:cs="Arial"/>
          <w:sz w:val="28"/>
          <w:szCs w:val="28"/>
          <w:lang w:val="sk-SK"/>
        </w:rPr>
        <w:t>kone sú</w:t>
      </w:r>
      <w:r w:rsidRPr="008A5612">
        <w:rPr>
          <w:rFonts w:ascii="Arial" w:hAnsi="Arial" w:cs="Arial"/>
          <w:sz w:val="28"/>
          <w:szCs w:val="28"/>
          <w:lang w:val="sk-SK"/>
        </w:rPr>
        <w:t xml:space="preserve"> </w:t>
      </w:r>
      <w:r w:rsidRPr="008A5612">
        <w:rPr>
          <w:rStyle w:val="hps"/>
          <w:rFonts w:ascii="Arial" w:hAnsi="Arial" w:cs="Arial"/>
          <w:sz w:val="28"/>
          <w:szCs w:val="28"/>
          <w:lang w:val="sk-SK"/>
        </w:rPr>
        <w:t>hlavami</w:t>
      </w:r>
      <w:r w:rsidRPr="008A5612">
        <w:rPr>
          <w:rFonts w:ascii="Arial" w:hAnsi="Arial" w:cs="Arial"/>
          <w:sz w:val="28"/>
          <w:szCs w:val="28"/>
          <w:lang w:val="sk-SK"/>
        </w:rPr>
        <w:t xml:space="preserve"> </w:t>
      </w:r>
      <w:r w:rsidRPr="008A5612">
        <w:rPr>
          <w:rStyle w:val="hps"/>
          <w:rFonts w:ascii="Arial" w:hAnsi="Arial" w:cs="Arial"/>
          <w:sz w:val="28"/>
          <w:szCs w:val="28"/>
          <w:lang w:val="sk-SK"/>
        </w:rPr>
        <w:t>k</w:t>
      </w:r>
      <w:r w:rsidRPr="008A5612">
        <w:rPr>
          <w:rFonts w:ascii="Arial" w:hAnsi="Arial" w:cs="Arial"/>
          <w:sz w:val="28"/>
          <w:szCs w:val="28"/>
          <w:lang w:val="sk-SK"/>
        </w:rPr>
        <w:t xml:space="preserve"> </w:t>
      </w:r>
      <w:r w:rsidRPr="008A5612">
        <w:rPr>
          <w:rStyle w:val="hps"/>
          <w:rFonts w:ascii="Arial" w:hAnsi="Arial" w:cs="Arial"/>
          <w:sz w:val="28"/>
          <w:szCs w:val="28"/>
          <w:lang w:val="sk-SK"/>
        </w:rPr>
        <w:t>teľaťu</w:t>
      </w:r>
      <w:r w:rsidRPr="008A5612">
        <w:rPr>
          <w:rFonts w:ascii="Arial" w:hAnsi="Arial" w:cs="Arial"/>
          <w:sz w:val="28"/>
          <w:szCs w:val="28"/>
          <w:lang w:val="sk-SK"/>
        </w:rPr>
        <w:t xml:space="preserve"> </w:t>
      </w:r>
      <w:r w:rsidRPr="008A5612">
        <w:rPr>
          <w:rStyle w:val="hps"/>
          <w:rFonts w:ascii="Arial" w:hAnsi="Arial" w:cs="Arial"/>
          <w:sz w:val="28"/>
          <w:szCs w:val="28"/>
          <w:lang w:val="sk-SK"/>
        </w:rPr>
        <w:t>a</w:t>
      </w:r>
      <w:r w:rsidRPr="008A5612">
        <w:rPr>
          <w:rFonts w:ascii="Arial" w:hAnsi="Arial" w:cs="Arial"/>
          <w:sz w:val="28"/>
          <w:szCs w:val="28"/>
          <w:lang w:val="sk-SK"/>
        </w:rPr>
        <w:t xml:space="preserve"> </w:t>
      </w:r>
      <w:r w:rsidRPr="008A5612">
        <w:rPr>
          <w:rStyle w:val="hps"/>
          <w:rFonts w:ascii="Arial" w:hAnsi="Arial" w:cs="Arial"/>
          <w:sz w:val="28"/>
          <w:szCs w:val="28"/>
          <w:lang w:val="sk-SK"/>
        </w:rPr>
        <w:t>obaja</w:t>
      </w:r>
      <w:r w:rsidRPr="008A5612">
        <w:rPr>
          <w:rFonts w:ascii="Arial" w:hAnsi="Arial" w:cs="Arial"/>
          <w:sz w:val="28"/>
          <w:szCs w:val="28"/>
          <w:lang w:val="sk-SK"/>
        </w:rPr>
        <w:t xml:space="preserve"> </w:t>
      </w:r>
      <w:r w:rsidRPr="008A5612">
        <w:rPr>
          <w:rStyle w:val="hps"/>
          <w:rFonts w:ascii="Arial" w:hAnsi="Arial" w:cs="Arial"/>
          <w:sz w:val="28"/>
          <w:szCs w:val="28"/>
          <w:lang w:val="sk-SK"/>
        </w:rPr>
        <w:t>lasári</w:t>
      </w:r>
      <w:r w:rsidRPr="008A5612">
        <w:rPr>
          <w:rFonts w:ascii="Arial" w:hAnsi="Arial" w:cs="Arial"/>
          <w:sz w:val="28"/>
          <w:szCs w:val="28"/>
          <w:lang w:val="sk-SK"/>
        </w:rPr>
        <w:t xml:space="preserve"> </w:t>
      </w:r>
      <w:r w:rsidRPr="008A5612">
        <w:rPr>
          <w:rStyle w:val="hps"/>
          <w:rFonts w:ascii="Arial" w:hAnsi="Arial" w:cs="Arial"/>
          <w:sz w:val="28"/>
          <w:szCs w:val="28"/>
          <w:lang w:val="sk-SK"/>
        </w:rPr>
        <w:t>majú</w:t>
      </w:r>
      <w:r w:rsidRPr="008A5612">
        <w:rPr>
          <w:rFonts w:ascii="Arial" w:hAnsi="Arial" w:cs="Arial"/>
          <w:sz w:val="28"/>
          <w:szCs w:val="28"/>
          <w:lang w:val="sk-SK"/>
        </w:rPr>
        <w:t xml:space="preserve"> </w:t>
      </w:r>
      <w:r w:rsidRPr="008A5612">
        <w:rPr>
          <w:rStyle w:val="hps"/>
          <w:rFonts w:ascii="Arial" w:hAnsi="Arial" w:cs="Arial"/>
          <w:sz w:val="28"/>
          <w:szCs w:val="28"/>
          <w:lang w:val="sk-SK"/>
        </w:rPr>
        <w:t>pevne</w:t>
      </w:r>
      <w:r w:rsidRPr="008A5612">
        <w:rPr>
          <w:rFonts w:ascii="Arial" w:hAnsi="Arial" w:cs="Arial"/>
          <w:sz w:val="28"/>
          <w:szCs w:val="28"/>
          <w:lang w:val="sk-SK"/>
        </w:rPr>
        <w:t xml:space="preserve"> </w:t>
      </w:r>
      <w:r w:rsidRPr="008A5612">
        <w:rPr>
          <w:rStyle w:val="hps"/>
          <w:rFonts w:ascii="Arial" w:hAnsi="Arial" w:cs="Arial"/>
          <w:sz w:val="28"/>
          <w:szCs w:val="28"/>
          <w:lang w:val="sk-SK"/>
        </w:rPr>
        <w:t>uviazané</w:t>
      </w:r>
      <w:r w:rsidRPr="008A5612">
        <w:rPr>
          <w:rFonts w:ascii="Arial" w:hAnsi="Arial" w:cs="Arial"/>
          <w:sz w:val="28"/>
          <w:szCs w:val="28"/>
          <w:lang w:val="sk-SK"/>
        </w:rPr>
        <w:t xml:space="preserve"> </w:t>
      </w:r>
      <w:r w:rsidRPr="008A5612">
        <w:rPr>
          <w:rStyle w:val="hps"/>
          <w:rFonts w:ascii="Arial" w:hAnsi="Arial" w:cs="Arial"/>
          <w:sz w:val="28"/>
          <w:szCs w:val="28"/>
          <w:lang w:val="sk-SK"/>
        </w:rPr>
        <w:t>dally</w:t>
      </w:r>
      <w:r w:rsidRPr="008A5612">
        <w:rPr>
          <w:rFonts w:ascii="Arial" w:hAnsi="Arial" w:cs="Arial"/>
          <w:sz w:val="28"/>
          <w:szCs w:val="28"/>
          <w:lang w:val="sk-SK"/>
        </w:rPr>
        <w:t xml:space="preserve">. </w:t>
      </w:r>
      <w:r w:rsidRPr="008A5612">
        <w:rPr>
          <w:rStyle w:val="hps"/>
          <w:rFonts w:ascii="Arial" w:hAnsi="Arial" w:cs="Arial"/>
          <w:sz w:val="28"/>
          <w:szCs w:val="28"/>
          <w:lang w:val="sk-SK"/>
        </w:rPr>
        <w:t>Predné</w:t>
      </w:r>
      <w:r w:rsidRPr="008A5612">
        <w:rPr>
          <w:rFonts w:ascii="Arial" w:hAnsi="Arial" w:cs="Arial"/>
          <w:sz w:val="28"/>
          <w:szCs w:val="28"/>
          <w:lang w:val="sk-SK"/>
        </w:rPr>
        <w:t xml:space="preserve"> </w:t>
      </w:r>
      <w:r w:rsidRPr="008A5612">
        <w:rPr>
          <w:rStyle w:val="hps"/>
          <w:rFonts w:ascii="Arial" w:hAnsi="Arial" w:cs="Arial"/>
          <w:sz w:val="28"/>
          <w:szCs w:val="28"/>
          <w:lang w:val="sk-SK"/>
        </w:rPr>
        <w:t>nohy</w:t>
      </w:r>
      <w:r w:rsidRPr="008A5612">
        <w:rPr>
          <w:rFonts w:ascii="Arial" w:hAnsi="Arial" w:cs="Arial"/>
          <w:sz w:val="28"/>
          <w:szCs w:val="28"/>
          <w:lang w:val="sk-SK"/>
        </w:rPr>
        <w:t xml:space="preserve"> </w:t>
      </w:r>
      <w:r w:rsidRPr="008A5612">
        <w:rPr>
          <w:rStyle w:val="hps"/>
          <w:rFonts w:ascii="Arial" w:hAnsi="Arial" w:cs="Arial"/>
          <w:sz w:val="28"/>
          <w:szCs w:val="28"/>
          <w:lang w:val="sk-SK"/>
        </w:rPr>
        <w:t>koňa</w:t>
      </w:r>
      <w:r w:rsidRPr="008A5612">
        <w:rPr>
          <w:rFonts w:ascii="Arial" w:hAnsi="Arial" w:cs="Arial"/>
          <w:sz w:val="28"/>
          <w:szCs w:val="28"/>
          <w:lang w:val="sk-SK"/>
        </w:rPr>
        <w:t xml:space="preserve"> </w:t>
      </w:r>
      <w:r w:rsidRPr="008A5612">
        <w:rPr>
          <w:rStyle w:val="hps"/>
          <w:rFonts w:ascii="Arial" w:hAnsi="Arial" w:cs="Arial"/>
          <w:sz w:val="28"/>
          <w:szCs w:val="28"/>
          <w:lang w:val="sk-SK"/>
        </w:rPr>
        <w:t>musia</w:t>
      </w:r>
      <w:r w:rsidRPr="008A5612">
        <w:rPr>
          <w:rFonts w:ascii="Arial" w:hAnsi="Arial" w:cs="Arial"/>
          <w:sz w:val="28"/>
          <w:szCs w:val="28"/>
          <w:lang w:val="sk-SK"/>
        </w:rPr>
        <w:t xml:space="preserve"> </w:t>
      </w:r>
      <w:r w:rsidRPr="008A5612">
        <w:rPr>
          <w:rStyle w:val="hps"/>
          <w:rFonts w:ascii="Arial" w:hAnsi="Arial" w:cs="Arial"/>
          <w:sz w:val="28"/>
          <w:szCs w:val="28"/>
          <w:lang w:val="sk-SK"/>
        </w:rPr>
        <w:t>byť</w:t>
      </w:r>
      <w:r w:rsidRPr="008A5612">
        <w:rPr>
          <w:rFonts w:ascii="Arial" w:hAnsi="Arial" w:cs="Arial"/>
          <w:sz w:val="28"/>
          <w:szCs w:val="28"/>
          <w:lang w:val="sk-SK"/>
        </w:rPr>
        <w:t xml:space="preserve"> </w:t>
      </w:r>
      <w:r w:rsidRPr="008A5612">
        <w:rPr>
          <w:rStyle w:val="hps"/>
          <w:rFonts w:ascii="Arial" w:hAnsi="Arial" w:cs="Arial"/>
          <w:sz w:val="28"/>
          <w:szCs w:val="28"/>
          <w:lang w:val="sk-SK"/>
        </w:rPr>
        <w:t>na</w:t>
      </w:r>
      <w:r w:rsidRPr="008A5612">
        <w:rPr>
          <w:rFonts w:ascii="Arial" w:hAnsi="Arial" w:cs="Arial"/>
          <w:sz w:val="28"/>
          <w:szCs w:val="28"/>
          <w:lang w:val="sk-SK"/>
        </w:rPr>
        <w:t xml:space="preserve"> </w:t>
      </w:r>
      <w:r w:rsidRPr="008A5612">
        <w:rPr>
          <w:rStyle w:val="hps"/>
          <w:rFonts w:ascii="Arial" w:hAnsi="Arial" w:cs="Arial"/>
          <w:sz w:val="28"/>
          <w:szCs w:val="28"/>
          <w:lang w:val="sk-SK"/>
        </w:rPr>
        <w:t>zemi</w:t>
      </w:r>
      <w:r w:rsidRPr="008A5612">
        <w:rPr>
          <w:rFonts w:ascii="Arial" w:hAnsi="Arial" w:cs="Arial"/>
          <w:sz w:val="28"/>
          <w:szCs w:val="28"/>
          <w:lang w:val="sk-SK"/>
        </w:rPr>
        <w:t xml:space="preserve"> </w:t>
      </w:r>
      <w:r w:rsidRPr="008A5612">
        <w:rPr>
          <w:rStyle w:val="hps"/>
          <w:rFonts w:ascii="Arial" w:hAnsi="Arial" w:cs="Arial"/>
          <w:sz w:val="28"/>
          <w:szCs w:val="28"/>
          <w:lang w:val="sk-SK"/>
        </w:rPr>
        <w:t>a</w:t>
      </w:r>
      <w:r w:rsidRPr="008A5612">
        <w:rPr>
          <w:rFonts w:ascii="Arial" w:hAnsi="Arial" w:cs="Arial"/>
          <w:sz w:val="28"/>
          <w:szCs w:val="28"/>
          <w:lang w:val="sk-SK"/>
        </w:rPr>
        <w:t xml:space="preserve"> </w:t>
      </w:r>
      <w:r w:rsidRPr="008A5612">
        <w:rPr>
          <w:rStyle w:val="hps"/>
          <w:rFonts w:ascii="Arial" w:hAnsi="Arial" w:cs="Arial"/>
          <w:sz w:val="28"/>
          <w:szCs w:val="28"/>
          <w:lang w:val="sk-SK"/>
        </w:rPr>
        <w:t>lasár</w:t>
      </w:r>
      <w:r w:rsidRPr="008A5612">
        <w:rPr>
          <w:rFonts w:ascii="Arial" w:hAnsi="Arial" w:cs="Arial"/>
          <w:sz w:val="28"/>
          <w:szCs w:val="28"/>
          <w:lang w:val="sk-SK"/>
        </w:rPr>
        <w:t xml:space="preserve"> </w:t>
      </w:r>
      <w:r w:rsidRPr="008A5612">
        <w:rPr>
          <w:rStyle w:val="hps"/>
          <w:rFonts w:ascii="Arial" w:hAnsi="Arial" w:cs="Arial"/>
          <w:sz w:val="28"/>
          <w:szCs w:val="28"/>
          <w:lang w:val="sk-SK"/>
        </w:rPr>
        <w:t>musí</w:t>
      </w:r>
      <w:r w:rsidRPr="008A5612">
        <w:rPr>
          <w:rFonts w:ascii="Arial" w:hAnsi="Arial" w:cs="Arial"/>
          <w:sz w:val="28"/>
          <w:szCs w:val="28"/>
          <w:lang w:val="sk-SK"/>
        </w:rPr>
        <w:t xml:space="preserve"> </w:t>
      </w:r>
      <w:r w:rsidRPr="008A5612">
        <w:rPr>
          <w:rStyle w:val="hps"/>
          <w:rFonts w:ascii="Arial" w:hAnsi="Arial" w:cs="Arial"/>
          <w:sz w:val="28"/>
          <w:szCs w:val="28"/>
          <w:lang w:val="sk-SK"/>
        </w:rPr>
        <w:t>byť</w:t>
      </w:r>
      <w:r w:rsidRPr="008A5612">
        <w:rPr>
          <w:rFonts w:ascii="Arial" w:hAnsi="Arial" w:cs="Arial"/>
          <w:sz w:val="28"/>
          <w:szCs w:val="28"/>
          <w:lang w:val="sk-SK"/>
        </w:rPr>
        <w:t xml:space="preserve"> </w:t>
      </w:r>
      <w:r w:rsidRPr="008A5612">
        <w:rPr>
          <w:rStyle w:val="hps"/>
          <w:rFonts w:ascii="Arial" w:hAnsi="Arial" w:cs="Arial"/>
          <w:sz w:val="28"/>
          <w:szCs w:val="28"/>
          <w:lang w:val="sk-SK"/>
        </w:rPr>
        <w:t>na</w:t>
      </w:r>
      <w:r w:rsidRPr="008A5612">
        <w:rPr>
          <w:rFonts w:ascii="Arial" w:hAnsi="Arial" w:cs="Arial"/>
          <w:sz w:val="28"/>
          <w:szCs w:val="28"/>
          <w:lang w:val="sk-SK"/>
        </w:rPr>
        <w:t xml:space="preserve"> </w:t>
      </w:r>
      <w:r w:rsidRPr="008A5612">
        <w:rPr>
          <w:rStyle w:val="hps"/>
          <w:rFonts w:ascii="Arial" w:hAnsi="Arial" w:cs="Arial"/>
          <w:sz w:val="28"/>
          <w:szCs w:val="28"/>
          <w:lang w:val="sk-SK"/>
        </w:rPr>
        <w:t>koni</w:t>
      </w:r>
      <w:r w:rsidRPr="008A5612">
        <w:rPr>
          <w:rFonts w:ascii="Arial" w:hAnsi="Arial" w:cs="Arial"/>
          <w:sz w:val="28"/>
          <w:szCs w:val="28"/>
          <w:lang w:val="sk-SK"/>
        </w:rPr>
        <w:t xml:space="preserve">. </w:t>
      </w:r>
      <w:r w:rsidRPr="008A5612">
        <w:rPr>
          <w:rStyle w:val="hps"/>
          <w:rFonts w:ascii="Arial" w:hAnsi="Arial" w:cs="Arial"/>
          <w:sz w:val="28"/>
          <w:szCs w:val="28"/>
          <w:lang w:val="sk-SK"/>
        </w:rPr>
        <w:t>Čas</w:t>
      </w:r>
      <w:r w:rsidRPr="008A5612">
        <w:rPr>
          <w:rFonts w:ascii="Arial" w:hAnsi="Arial" w:cs="Arial"/>
          <w:sz w:val="28"/>
          <w:szCs w:val="28"/>
          <w:lang w:val="sk-SK"/>
        </w:rPr>
        <w:t xml:space="preserve"> </w:t>
      </w:r>
      <w:r w:rsidRPr="008A5612">
        <w:rPr>
          <w:rStyle w:val="hps"/>
          <w:rFonts w:ascii="Arial" w:hAnsi="Arial" w:cs="Arial"/>
          <w:sz w:val="28"/>
          <w:szCs w:val="28"/>
          <w:lang w:val="sk-SK"/>
        </w:rPr>
        <w:t>je</w:t>
      </w:r>
      <w:r w:rsidRPr="008A5612">
        <w:rPr>
          <w:rFonts w:ascii="Arial" w:hAnsi="Arial" w:cs="Arial"/>
          <w:sz w:val="28"/>
          <w:szCs w:val="28"/>
          <w:lang w:val="sk-SK"/>
        </w:rPr>
        <w:t xml:space="preserve"> </w:t>
      </w:r>
      <w:r w:rsidRPr="008A5612">
        <w:rPr>
          <w:rStyle w:val="hps"/>
          <w:rFonts w:ascii="Arial" w:hAnsi="Arial" w:cs="Arial"/>
          <w:sz w:val="28"/>
          <w:szCs w:val="28"/>
          <w:lang w:val="sk-SK"/>
        </w:rPr>
        <w:t>zastavený</w:t>
      </w:r>
      <w:r w:rsidRPr="008A5612">
        <w:rPr>
          <w:rFonts w:ascii="Arial" w:hAnsi="Arial" w:cs="Arial"/>
          <w:sz w:val="28"/>
          <w:szCs w:val="28"/>
          <w:lang w:val="sk-SK"/>
        </w:rPr>
        <w:t xml:space="preserve"> </w:t>
      </w:r>
      <w:r w:rsidRPr="008A5612">
        <w:rPr>
          <w:rStyle w:val="hps"/>
          <w:rFonts w:ascii="Arial" w:hAnsi="Arial" w:cs="Arial"/>
          <w:sz w:val="28"/>
          <w:szCs w:val="28"/>
          <w:lang w:val="sk-SK"/>
        </w:rPr>
        <w:t>vo</w:t>
      </w:r>
      <w:r w:rsidRPr="008A5612">
        <w:rPr>
          <w:rFonts w:ascii="Arial" w:hAnsi="Arial" w:cs="Arial"/>
          <w:sz w:val="28"/>
          <w:szCs w:val="28"/>
          <w:lang w:val="sk-SK"/>
        </w:rPr>
        <w:t xml:space="preserve"> </w:t>
      </w:r>
      <w:r w:rsidRPr="008A5612">
        <w:rPr>
          <w:rStyle w:val="hps"/>
          <w:rFonts w:ascii="Arial" w:hAnsi="Arial" w:cs="Arial"/>
          <w:sz w:val="28"/>
          <w:szCs w:val="28"/>
          <w:lang w:val="sk-SK"/>
        </w:rPr>
        <w:t>chvíli, keď</w:t>
      </w:r>
      <w:r w:rsidRPr="008A5612">
        <w:rPr>
          <w:rFonts w:ascii="Arial" w:hAnsi="Arial" w:cs="Arial"/>
          <w:sz w:val="28"/>
          <w:szCs w:val="28"/>
          <w:lang w:val="sk-SK"/>
        </w:rPr>
        <w:t xml:space="preserve"> sa </w:t>
      </w:r>
      <w:r w:rsidRPr="008A5612">
        <w:rPr>
          <w:rStyle w:val="hps"/>
          <w:rFonts w:ascii="Arial" w:hAnsi="Arial" w:cs="Arial"/>
          <w:sz w:val="28"/>
          <w:szCs w:val="28"/>
          <w:lang w:val="sk-SK"/>
        </w:rPr>
        <w:t>mávne</w:t>
      </w:r>
      <w:r w:rsidRPr="008A5612">
        <w:rPr>
          <w:rFonts w:ascii="Arial" w:hAnsi="Arial" w:cs="Arial"/>
          <w:sz w:val="28"/>
          <w:szCs w:val="28"/>
          <w:lang w:val="sk-SK"/>
        </w:rPr>
        <w:t xml:space="preserve"> </w:t>
      </w:r>
      <w:r w:rsidRPr="008A5612">
        <w:rPr>
          <w:rStyle w:val="hps"/>
          <w:rFonts w:ascii="Arial" w:hAnsi="Arial" w:cs="Arial"/>
          <w:sz w:val="28"/>
          <w:szCs w:val="28"/>
          <w:lang w:val="sk-SK"/>
        </w:rPr>
        <w:t>súťažnou</w:t>
      </w:r>
      <w:r w:rsidRPr="008A5612">
        <w:rPr>
          <w:rFonts w:ascii="Arial" w:hAnsi="Arial" w:cs="Arial"/>
          <w:sz w:val="28"/>
          <w:szCs w:val="28"/>
          <w:lang w:val="sk-SK"/>
        </w:rPr>
        <w:t xml:space="preserve"> </w:t>
      </w:r>
      <w:r w:rsidRPr="008A5612">
        <w:rPr>
          <w:rStyle w:val="hps"/>
          <w:rFonts w:ascii="Arial" w:hAnsi="Arial" w:cs="Arial"/>
          <w:sz w:val="28"/>
          <w:szCs w:val="28"/>
          <w:lang w:val="sk-SK"/>
        </w:rPr>
        <w:t>zástavkou</w:t>
      </w:r>
      <w:r w:rsidRPr="008A5612">
        <w:rPr>
          <w:rFonts w:ascii="Arial" w:hAnsi="Arial" w:cs="Arial"/>
          <w:sz w:val="28"/>
          <w:szCs w:val="28"/>
          <w:lang w:val="sk-SK"/>
        </w:rPr>
        <w:t xml:space="preserve">, </w:t>
      </w:r>
      <w:r w:rsidRPr="008A5612">
        <w:rPr>
          <w:rStyle w:val="hps"/>
          <w:rFonts w:ascii="Arial" w:hAnsi="Arial" w:cs="Arial"/>
          <w:sz w:val="28"/>
          <w:szCs w:val="28"/>
          <w:lang w:val="sk-SK"/>
        </w:rPr>
        <w:t>ale</w:t>
      </w:r>
      <w:r w:rsidRPr="008A5612">
        <w:rPr>
          <w:rFonts w:ascii="Arial" w:hAnsi="Arial" w:cs="Arial"/>
          <w:sz w:val="28"/>
          <w:szCs w:val="28"/>
          <w:lang w:val="sk-SK"/>
        </w:rPr>
        <w:t xml:space="preserve"> </w:t>
      </w:r>
      <w:r w:rsidRPr="008A5612">
        <w:rPr>
          <w:rStyle w:val="hps"/>
          <w:rFonts w:ascii="Arial" w:hAnsi="Arial" w:cs="Arial"/>
          <w:sz w:val="28"/>
          <w:szCs w:val="28"/>
          <w:lang w:val="sk-SK"/>
        </w:rPr>
        <w:t>čas</w:t>
      </w:r>
      <w:r w:rsidRPr="008A5612">
        <w:rPr>
          <w:rFonts w:ascii="Arial" w:hAnsi="Arial" w:cs="Arial"/>
          <w:sz w:val="28"/>
          <w:szCs w:val="28"/>
          <w:lang w:val="sk-SK"/>
        </w:rPr>
        <w:t xml:space="preserve"> </w:t>
      </w:r>
      <w:r w:rsidRPr="008A5612">
        <w:rPr>
          <w:rStyle w:val="hps"/>
          <w:rFonts w:ascii="Arial" w:hAnsi="Arial" w:cs="Arial"/>
          <w:sz w:val="28"/>
          <w:szCs w:val="28"/>
          <w:lang w:val="sk-SK"/>
        </w:rPr>
        <w:t>nie je oficiálny</w:t>
      </w:r>
      <w:r w:rsidRPr="008A5612">
        <w:rPr>
          <w:rFonts w:ascii="Arial" w:hAnsi="Arial" w:cs="Arial"/>
          <w:sz w:val="28"/>
          <w:szCs w:val="28"/>
          <w:lang w:val="sk-SK"/>
        </w:rPr>
        <w:t xml:space="preserve"> </w:t>
      </w:r>
      <w:r w:rsidRPr="008A5612">
        <w:rPr>
          <w:rStyle w:val="hps"/>
          <w:rFonts w:ascii="Arial" w:hAnsi="Arial" w:cs="Arial"/>
          <w:sz w:val="28"/>
          <w:szCs w:val="28"/>
          <w:lang w:val="sk-SK"/>
        </w:rPr>
        <w:t>do</w:t>
      </w:r>
      <w:r w:rsidRPr="008A5612">
        <w:rPr>
          <w:rFonts w:ascii="Arial" w:hAnsi="Arial" w:cs="Arial"/>
          <w:sz w:val="28"/>
          <w:szCs w:val="28"/>
          <w:lang w:val="sk-SK"/>
        </w:rPr>
        <w:t xml:space="preserve"> </w:t>
      </w:r>
      <w:r w:rsidRPr="008A5612">
        <w:rPr>
          <w:rStyle w:val="hps"/>
          <w:rFonts w:ascii="Arial" w:hAnsi="Arial" w:cs="Arial"/>
          <w:sz w:val="28"/>
          <w:szCs w:val="28"/>
          <w:lang w:val="sk-SK"/>
        </w:rPr>
        <w:t>chvíle</w:t>
      </w:r>
      <w:r w:rsidRPr="008A5612">
        <w:rPr>
          <w:rFonts w:ascii="Arial" w:hAnsi="Arial" w:cs="Arial"/>
          <w:sz w:val="28"/>
          <w:szCs w:val="28"/>
          <w:lang w:val="sk-SK"/>
        </w:rPr>
        <w:t xml:space="preserve">, </w:t>
      </w:r>
      <w:r w:rsidRPr="008A5612">
        <w:rPr>
          <w:rStyle w:val="hps"/>
          <w:rFonts w:ascii="Arial" w:hAnsi="Arial" w:cs="Arial"/>
          <w:sz w:val="28"/>
          <w:szCs w:val="28"/>
          <w:lang w:val="sk-SK"/>
        </w:rPr>
        <w:t>než</w:t>
      </w:r>
      <w:r w:rsidRPr="008A5612">
        <w:rPr>
          <w:rFonts w:ascii="Arial" w:hAnsi="Arial" w:cs="Arial"/>
          <w:sz w:val="28"/>
          <w:szCs w:val="28"/>
          <w:lang w:val="sk-SK"/>
        </w:rPr>
        <w:t xml:space="preserve"> </w:t>
      </w:r>
      <w:r w:rsidRPr="008A5612">
        <w:rPr>
          <w:rStyle w:val="hps"/>
          <w:rFonts w:ascii="Arial" w:hAnsi="Arial" w:cs="Arial"/>
          <w:sz w:val="28"/>
          <w:szCs w:val="28"/>
          <w:lang w:val="sk-SK"/>
        </w:rPr>
        <w:t>rozhodca</w:t>
      </w:r>
      <w:r w:rsidRPr="008A5612">
        <w:rPr>
          <w:rFonts w:ascii="Arial" w:hAnsi="Arial" w:cs="Arial"/>
          <w:sz w:val="28"/>
          <w:szCs w:val="28"/>
          <w:lang w:val="sk-SK"/>
        </w:rPr>
        <w:t xml:space="preserve"> </w:t>
      </w:r>
      <w:r w:rsidRPr="008A5612">
        <w:rPr>
          <w:rStyle w:val="hps"/>
          <w:rFonts w:ascii="Arial" w:hAnsi="Arial" w:cs="Arial"/>
          <w:sz w:val="28"/>
          <w:szCs w:val="28"/>
          <w:lang w:val="sk-SK"/>
        </w:rPr>
        <w:t>dá</w:t>
      </w:r>
      <w:r w:rsidRPr="008A5612">
        <w:rPr>
          <w:rFonts w:ascii="Arial" w:hAnsi="Arial" w:cs="Arial"/>
          <w:sz w:val="28"/>
          <w:szCs w:val="28"/>
          <w:lang w:val="sk-SK"/>
        </w:rPr>
        <w:t xml:space="preserve"> </w:t>
      </w:r>
      <w:r w:rsidRPr="008A5612">
        <w:rPr>
          <w:rStyle w:val="hps"/>
          <w:rFonts w:ascii="Arial" w:hAnsi="Arial" w:cs="Arial"/>
          <w:sz w:val="28"/>
          <w:szCs w:val="28"/>
          <w:lang w:val="sk-SK"/>
        </w:rPr>
        <w:t>zapisovateľovi</w:t>
      </w:r>
      <w:r w:rsidRPr="008A5612">
        <w:rPr>
          <w:rFonts w:ascii="Arial" w:hAnsi="Arial" w:cs="Arial"/>
          <w:sz w:val="28"/>
          <w:szCs w:val="28"/>
          <w:lang w:val="sk-SK"/>
        </w:rPr>
        <w:t xml:space="preserve"> </w:t>
      </w:r>
      <w:r w:rsidRPr="008A5612">
        <w:rPr>
          <w:rStyle w:val="hps"/>
          <w:rFonts w:ascii="Arial" w:hAnsi="Arial" w:cs="Arial"/>
          <w:sz w:val="28"/>
          <w:szCs w:val="28"/>
          <w:lang w:val="sk-SK"/>
        </w:rPr>
        <w:t>znamenie</w:t>
      </w:r>
      <w:r w:rsidRPr="008A5612">
        <w:rPr>
          <w:rFonts w:ascii="Arial" w:hAnsi="Arial" w:cs="Arial"/>
          <w:sz w:val="28"/>
          <w:szCs w:val="28"/>
          <w:lang w:val="sk-SK"/>
        </w:rPr>
        <w:t xml:space="preserve">. </w:t>
      </w:r>
      <w:r w:rsidRPr="008A5612">
        <w:rPr>
          <w:rStyle w:val="hps"/>
          <w:rFonts w:ascii="Arial" w:hAnsi="Arial" w:cs="Arial"/>
          <w:sz w:val="28"/>
          <w:szCs w:val="28"/>
          <w:lang w:val="sk-SK"/>
        </w:rPr>
        <w:t>Rozhodca</w:t>
      </w:r>
      <w:r w:rsidRPr="008A5612">
        <w:rPr>
          <w:rFonts w:ascii="Arial" w:hAnsi="Arial" w:cs="Arial"/>
          <w:sz w:val="28"/>
          <w:szCs w:val="28"/>
          <w:lang w:val="sk-SK"/>
        </w:rPr>
        <w:t xml:space="preserve"> </w:t>
      </w:r>
      <w:r w:rsidRPr="008A5612">
        <w:rPr>
          <w:rStyle w:val="hps"/>
          <w:rFonts w:ascii="Arial" w:hAnsi="Arial" w:cs="Arial"/>
          <w:sz w:val="28"/>
          <w:szCs w:val="28"/>
          <w:lang w:val="sk-SK"/>
        </w:rPr>
        <w:t>môže</w:t>
      </w:r>
      <w:r w:rsidRPr="008A5612">
        <w:rPr>
          <w:rFonts w:ascii="Arial" w:hAnsi="Arial" w:cs="Arial"/>
          <w:sz w:val="28"/>
          <w:szCs w:val="28"/>
          <w:lang w:val="sk-SK"/>
        </w:rPr>
        <w:t xml:space="preserve"> </w:t>
      </w:r>
      <w:r w:rsidRPr="008A5612">
        <w:rPr>
          <w:rStyle w:val="hps"/>
          <w:rFonts w:ascii="Arial" w:hAnsi="Arial" w:cs="Arial"/>
          <w:sz w:val="28"/>
          <w:szCs w:val="28"/>
          <w:lang w:val="sk-SK"/>
        </w:rPr>
        <w:t>tím</w:t>
      </w:r>
      <w:r w:rsidRPr="008A5612">
        <w:rPr>
          <w:rFonts w:ascii="Arial" w:hAnsi="Arial" w:cs="Arial"/>
          <w:sz w:val="28"/>
          <w:szCs w:val="28"/>
          <w:lang w:val="sk-SK"/>
        </w:rPr>
        <w:t xml:space="preserve"> </w:t>
      </w:r>
      <w:r w:rsidRPr="008A5612">
        <w:rPr>
          <w:rStyle w:val="hps"/>
          <w:rFonts w:ascii="Arial" w:hAnsi="Arial" w:cs="Arial"/>
          <w:sz w:val="28"/>
          <w:szCs w:val="28"/>
          <w:lang w:val="sk-SK"/>
        </w:rPr>
        <w:t>vylúčiť</w:t>
      </w:r>
      <w:r w:rsidRPr="008A5612">
        <w:rPr>
          <w:rFonts w:ascii="Arial" w:hAnsi="Arial" w:cs="Arial"/>
          <w:sz w:val="28"/>
          <w:szCs w:val="28"/>
          <w:lang w:val="sk-SK"/>
        </w:rPr>
        <w:t xml:space="preserve"> </w:t>
      </w:r>
      <w:r w:rsidRPr="008A5612">
        <w:rPr>
          <w:rStyle w:val="hps"/>
          <w:rFonts w:ascii="Arial" w:hAnsi="Arial" w:cs="Arial"/>
          <w:sz w:val="28"/>
          <w:szCs w:val="28"/>
          <w:lang w:val="sk-SK"/>
        </w:rPr>
        <w:t>aj</w:t>
      </w:r>
      <w:r w:rsidRPr="008A5612">
        <w:rPr>
          <w:rFonts w:ascii="Arial" w:hAnsi="Arial" w:cs="Arial"/>
          <w:sz w:val="28"/>
          <w:szCs w:val="28"/>
          <w:lang w:val="sk-SK"/>
        </w:rPr>
        <w:t xml:space="preserve"> </w:t>
      </w:r>
      <w:r w:rsidRPr="008A5612">
        <w:rPr>
          <w:rStyle w:val="hps"/>
          <w:rFonts w:ascii="Arial" w:hAnsi="Arial" w:cs="Arial"/>
          <w:sz w:val="28"/>
          <w:szCs w:val="28"/>
          <w:lang w:val="sk-SK"/>
        </w:rPr>
        <w:t>po</w:t>
      </w:r>
      <w:r w:rsidRPr="008A5612">
        <w:rPr>
          <w:rFonts w:ascii="Arial" w:hAnsi="Arial" w:cs="Arial"/>
          <w:sz w:val="28"/>
          <w:szCs w:val="28"/>
          <w:lang w:val="sk-SK"/>
        </w:rPr>
        <w:t xml:space="preserve"> </w:t>
      </w:r>
      <w:r w:rsidRPr="008A5612">
        <w:rPr>
          <w:rStyle w:val="hps"/>
          <w:rFonts w:ascii="Arial" w:hAnsi="Arial" w:cs="Arial"/>
          <w:sz w:val="28"/>
          <w:szCs w:val="28"/>
          <w:lang w:val="sk-SK"/>
        </w:rPr>
        <w:t>odmávnutí</w:t>
      </w:r>
      <w:r w:rsidRPr="008A5612">
        <w:rPr>
          <w:rFonts w:ascii="Arial" w:hAnsi="Arial" w:cs="Arial"/>
          <w:sz w:val="28"/>
          <w:szCs w:val="28"/>
          <w:lang w:val="sk-SK"/>
        </w:rPr>
        <w:t xml:space="preserve"> </w:t>
      </w:r>
      <w:r w:rsidRPr="008A5612">
        <w:rPr>
          <w:rStyle w:val="hps"/>
          <w:rFonts w:ascii="Arial" w:hAnsi="Arial" w:cs="Arial"/>
          <w:sz w:val="28"/>
          <w:szCs w:val="28"/>
          <w:lang w:val="sk-SK"/>
        </w:rPr>
        <w:t>času</w:t>
      </w:r>
      <w:r w:rsidRPr="008A5612">
        <w:rPr>
          <w:rFonts w:ascii="Arial" w:hAnsi="Arial" w:cs="Arial"/>
          <w:sz w:val="28"/>
          <w:szCs w:val="28"/>
          <w:lang w:val="sk-SK"/>
        </w:rPr>
        <w:t xml:space="preserve">, </w:t>
      </w:r>
      <w:r w:rsidRPr="008A5612">
        <w:rPr>
          <w:rStyle w:val="hps"/>
          <w:rFonts w:ascii="Arial" w:hAnsi="Arial" w:cs="Arial"/>
          <w:sz w:val="28"/>
          <w:szCs w:val="28"/>
          <w:lang w:val="sk-SK"/>
        </w:rPr>
        <w:t>ak zistí</w:t>
      </w:r>
      <w:r w:rsidRPr="008A5612">
        <w:rPr>
          <w:rFonts w:ascii="Arial" w:hAnsi="Arial" w:cs="Arial"/>
          <w:sz w:val="28"/>
          <w:szCs w:val="28"/>
          <w:lang w:val="sk-SK"/>
        </w:rPr>
        <w:t xml:space="preserve"> </w:t>
      </w:r>
      <w:r w:rsidRPr="008A5612">
        <w:rPr>
          <w:rStyle w:val="hps"/>
          <w:rFonts w:ascii="Arial" w:hAnsi="Arial" w:cs="Arial"/>
          <w:sz w:val="28"/>
          <w:szCs w:val="28"/>
          <w:lang w:val="sk-SK"/>
        </w:rPr>
        <w:t>nelegálne</w:t>
      </w:r>
      <w:r w:rsidRPr="008A5612">
        <w:rPr>
          <w:rFonts w:ascii="Arial" w:hAnsi="Arial" w:cs="Arial"/>
          <w:sz w:val="28"/>
          <w:szCs w:val="28"/>
          <w:lang w:val="sk-SK"/>
        </w:rPr>
        <w:t xml:space="preserve"> </w:t>
      </w:r>
      <w:r w:rsidRPr="008A5612">
        <w:rPr>
          <w:rStyle w:val="hps"/>
          <w:rFonts w:ascii="Arial" w:hAnsi="Arial" w:cs="Arial"/>
          <w:sz w:val="28"/>
          <w:szCs w:val="28"/>
          <w:lang w:val="sk-SK"/>
        </w:rPr>
        <w:t>chytenie</w:t>
      </w:r>
      <w:r w:rsidRPr="008A5612">
        <w:rPr>
          <w:rFonts w:ascii="Arial" w:hAnsi="Arial" w:cs="Arial"/>
          <w:sz w:val="28"/>
          <w:szCs w:val="28"/>
          <w:lang w:val="sk-SK"/>
        </w:rPr>
        <w:t xml:space="preserve"> </w:t>
      </w:r>
      <w:r w:rsidRPr="008A5612">
        <w:rPr>
          <w:rStyle w:val="hps"/>
          <w:rFonts w:ascii="Arial" w:hAnsi="Arial" w:cs="Arial"/>
          <w:sz w:val="28"/>
          <w:szCs w:val="28"/>
          <w:lang w:val="sk-SK"/>
        </w:rPr>
        <w:t>hlavy</w:t>
      </w:r>
      <w:r w:rsidRPr="008A5612">
        <w:rPr>
          <w:rFonts w:ascii="Arial" w:hAnsi="Arial" w:cs="Arial"/>
          <w:sz w:val="28"/>
          <w:szCs w:val="28"/>
          <w:lang w:val="sk-SK"/>
        </w:rPr>
        <w:t xml:space="preserve"> </w:t>
      </w:r>
      <w:r w:rsidRPr="008A5612">
        <w:rPr>
          <w:rStyle w:val="hps"/>
          <w:rFonts w:ascii="Arial" w:hAnsi="Arial" w:cs="Arial"/>
          <w:sz w:val="28"/>
          <w:szCs w:val="28"/>
          <w:lang w:val="sk-SK"/>
        </w:rPr>
        <w:t>alebo</w:t>
      </w:r>
      <w:r w:rsidRPr="008A5612">
        <w:rPr>
          <w:rFonts w:ascii="Arial" w:hAnsi="Arial" w:cs="Arial"/>
          <w:sz w:val="28"/>
          <w:szCs w:val="28"/>
          <w:lang w:val="sk-SK"/>
        </w:rPr>
        <w:t xml:space="preserve"> </w:t>
      </w:r>
      <w:r w:rsidRPr="008A5612">
        <w:rPr>
          <w:rStyle w:val="hps"/>
          <w:rFonts w:ascii="Arial" w:hAnsi="Arial" w:cs="Arial"/>
          <w:sz w:val="28"/>
          <w:szCs w:val="28"/>
          <w:lang w:val="sk-SK"/>
        </w:rPr>
        <w:t>nôh</w:t>
      </w:r>
      <w:r w:rsidRPr="008A5612">
        <w:rPr>
          <w:rFonts w:ascii="Arial" w:hAnsi="Arial" w:cs="Arial"/>
          <w:sz w:val="28"/>
          <w:szCs w:val="28"/>
          <w:lang w:val="sk-SK"/>
        </w:rPr>
        <w:t xml:space="preserve">, </w:t>
      </w:r>
      <w:r w:rsidRPr="008A5612">
        <w:rPr>
          <w:rStyle w:val="hps"/>
          <w:rFonts w:ascii="Arial" w:hAnsi="Arial" w:cs="Arial"/>
          <w:sz w:val="28"/>
          <w:szCs w:val="28"/>
          <w:lang w:val="sk-SK"/>
        </w:rPr>
        <w:t>teľa</w:t>
      </w:r>
      <w:r w:rsidRPr="008A5612">
        <w:rPr>
          <w:rFonts w:ascii="Arial" w:hAnsi="Arial" w:cs="Arial"/>
          <w:sz w:val="28"/>
          <w:szCs w:val="28"/>
          <w:lang w:val="sk-SK"/>
        </w:rPr>
        <w:t xml:space="preserve"> </w:t>
      </w:r>
      <w:r w:rsidRPr="008A5612">
        <w:rPr>
          <w:rStyle w:val="hps"/>
          <w:rFonts w:ascii="Arial" w:hAnsi="Arial" w:cs="Arial"/>
          <w:sz w:val="28"/>
          <w:szCs w:val="28"/>
          <w:lang w:val="sk-SK"/>
        </w:rPr>
        <w:t>nebolo zabezpečené</w:t>
      </w:r>
      <w:r w:rsidRPr="008A5612">
        <w:rPr>
          <w:rFonts w:ascii="Arial" w:hAnsi="Arial" w:cs="Arial"/>
          <w:sz w:val="28"/>
          <w:szCs w:val="28"/>
          <w:lang w:val="sk-SK"/>
        </w:rPr>
        <w:t xml:space="preserve"> </w:t>
      </w:r>
      <w:r w:rsidRPr="008A5612">
        <w:rPr>
          <w:rStyle w:val="hps"/>
          <w:rFonts w:ascii="Arial" w:hAnsi="Arial" w:cs="Arial"/>
          <w:sz w:val="28"/>
          <w:szCs w:val="28"/>
          <w:lang w:val="sk-SK"/>
        </w:rPr>
        <w:t>alebo</w:t>
      </w:r>
      <w:r w:rsidRPr="008A5612">
        <w:rPr>
          <w:rFonts w:ascii="Arial" w:hAnsi="Arial" w:cs="Arial"/>
          <w:sz w:val="28"/>
          <w:szCs w:val="28"/>
          <w:lang w:val="sk-SK"/>
        </w:rPr>
        <w:t xml:space="preserve"> </w:t>
      </w:r>
      <w:r w:rsidRPr="008A5612">
        <w:rPr>
          <w:rStyle w:val="hps"/>
          <w:rFonts w:ascii="Arial" w:hAnsi="Arial" w:cs="Arial"/>
          <w:sz w:val="28"/>
          <w:szCs w:val="28"/>
          <w:lang w:val="sk-SK"/>
        </w:rPr>
        <w:t>z akéhokoľvek</w:t>
      </w:r>
      <w:r w:rsidRPr="008A5612">
        <w:rPr>
          <w:rFonts w:ascii="Arial" w:hAnsi="Arial" w:cs="Arial"/>
          <w:sz w:val="28"/>
          <w:szCs w:val="28"/>
          <w:lang w:val="sk-SK"/>
        </w:rPr>
        <w:t xml:space="preserve"> </w:t>
      </w:r>
      <w:r w:rsidRPr="008A5612">
        <w:rPr>
          <w:rStyle w:val="hps"/>
          <w:rFonts w:ascii="Arial" w:hAnsi="Arial" w:cs="Arial"/>
          <w:sz w:val="28"/>
          <w:szCs w:val="28"/>
          <w:lang w:val="sk-SK"/>
        </w:rPr>
        <w:t>iného dôvodu</w:t>
      </w:r>
      <w:r w:rsidRPr="008A5612">
        <w:rPr>
          <w:rFonts w:ascii="Arial" w:hAnsi="Arial" w:cs="Arial"/>
          <w:sz w:val="28"/>
          <w:szCs w:val="28"/>
          <w:lang w:val="sk-SK"/>
        </w:rPr>
        <w:t xml:space="preserve">, </w:t>
      </w:r>
      <w:r w:rsidRPr="008A5612">
        <w:rPr>
          <w:rStyle w:val="hps"/>
          <w:rFonts w:ascii="Arial" w:hAnsi="Arial" w:cs="Arial"/>
          <w:sz w:val="28"/>
          <w:szCs w:val="28"/>
          <w:lang w:val="sk-SK"/>
        </w:rPr>
        <w:t>ktorý nebol</w:t>
      </w:r>
      <w:r w:rsidRPr="008A5612">
        <w:rPr>
          <w:rFonts w:ascii="Arial" w:hAnsi="Arial" w:cs="Arial"/>
          <w:sz w:val="28"/>
          <w:szCs w:val="28"/>
          <w:lang w:val="sk-SK"/>
        </w:rPr>
        <w:t xml:space="preserve"> </w:t>
      </w:r>
      <w:r w:rsidRPr="008A5612">
        <w:rPr>
          <w:rStyle w:val="hps"/>
          <w:rFonts w:ascii="Arial" w:hAnsi="Arial" w:cs="Arial"/>
          <w:sz w:val="28"/>
          <w:szCs w:val="28"/>
          <w:lang w:val="sk-SK"/>
        </w:rPr>
        <w:t>jasný</w:t>
      </w:r>
      <w:r w:rsidRPr="008A5612">
        <w:rPr>
          <w:rFonts w:ascii="Arial" w:hAnsi="Arial" w:cs="Arial"/>
          <w:sz w:val="28"/>
          <w:szCs w:val="28"/>
          <w:lang w:val="sk-SK"/>
        </w:rPr>
        <w:t xml:space="preserve"> </w:t>
      </w:r>
      <w:r w:rsidRPr="008A5612">
        <w:rPr>
          <w:rStyle w:val="hps"/>
          <w:rFonts w:ascii="Arial" w:hAnsi="Arial" w:cs="Arial"/>
          <w:sz w:val="28"/>
          <w:szCs w:val="28"/>
          <w:lang w:val="sk-SK"/>
        </w:rPr>
        <w:t>v</w:t>
      </w:r>
      <w:r w:rsidRPr="008A5612">
        <w:rPr>
          <w:rFonts w:ascii="Arial" w:hAnsi="Arial" w:cs="Arial"/>
          <w:sz w:val="28"/>
          <w:szCs w:val="28"/>
          <w:lang w:val="sk-SK"/>
        </w:rPr>
        <w:t xml:space="preserve"> </w:t>
      </w:r>
      <w:r w:rsidRPr="008A5612">
        <w:rPr>
          <w:rStyle w:val="hps"/>
          <w:rFonts w:ascii="Arial" w:hAnsi="Arial" w:cs="Arial"/>
          <w:sz w:val="28"/>
          <w:szCs w:val="28"/>
          <w:lang w:val="sk-SK"/>
        </w:rPr>
        <w:t>dobe</w:t>
      </w:r>
      <w:r w:rsidRPr="008A5612">
        <w:rPr>
          <w:rFonts w:ascii="Arial" w:hAnsi="Arial" w:cs="Arial"/>
          <w:sz w:val="28"/>
          <w:szCs w:val="28"/>
          <w:lang w:val="sk-SK"/>
        </w:rPr>
        <w:t xml:space="preserve"> </w:t>
      </w:r>
      <w:r w:rsidRPr="008A5612">
        <w:rPr>
          <w:rStyle w:val="hps"/>
          <w:rFonts w:ascii="Arial" w:hAnsi="Arial" w:cs="Arial"/>
          <w:sz w:val="28"/>
          <w:szCs w:val="28"/>
          <w:lang w:val="sk-SK"/>
        </w:rPr>
        <w:t>mávnutia</w:t>
      </w:r>
      <w:r w:rsidRPr="008A5612">
        <w:rPr>
          <w:rFonts w:ascii="Arial" w:hAnsi="Arial" w:cs="Arial"/>
          <w:sz w:val="28"/>
          <w:szCs w:val="28"/>
          <w:lang w:val="sk-SK"/>
        </w:rPr>
        <w:t xml:space="preserve">. </w:t>
      </w:r>
      <w:r w:rsidRPr="008A5612">
        <w:rPr>
          <w:rStyle w:val="hps"/>
          <w:rFonts w:ascii="Arial" w:hAnsi="Arial" w:cs="Arial"/>
          <w:sz w:val="28"/>
          <w:szCs w:val="28"/>
          <w:lang w:val="sk-SK"/>
        </w:rPr>
        <w:t>Ak</w:t>
      </w:r>
      <w:r w:rsidRPr="008A5612">
        <w:rPr>
          <w:rFonts w:ascii="Arial" w:hAnsi="Arial" w:cs="Arial"/>
          <w:sz w:val="28"/>
          <w:szCs w:val="28"/>
          <w:lang w:val="sk-SK"/>
        </w:rPr>
        <w:t xml:space="preserve"> </w:t>
      </w:r>
      <w:r w:rsidRPr="008A5612">
        <w:rPr>
          <w:rStyle w:val="hps"/>
          <w:rFonts w:ascii="Arial" w:hAnsi="Arial" w:cs="Arial"/>
          <w:sz w:val="28"/>
          <w:szCs w:val="28"/>
          <w:lang w:val="sk-SK"/>
        </w:rPr>
        <w:t>nohár</w:t>
      </w:r>
      <w:r w:rsidRPr="008A5612">
        <w:rPr>
          <w:rFonts w:ascii="Arial" w:hAnsi="Arial" w:cs="Arial"/>
          <w:sz w:val="28"/>
          <w:szCs w:val="28"/>
          <w:lang w:val="sk-SK"/>
        </w:rPr>
        <w:t xml:space="preserve"> </w:t>
      </w:r>
      <w:r w:rsidRPr="008A5612">
        <w:rPr>
          <w:rStyle w:val="hps"/>
          <w:rFonts w:ascii="Arial" w:hAnsi="Arial" w:cs="Arial"/>
          <w:sz w:val="28"/>
          <w:szCs w:val="28"/>
          <w:lang w:val="sk-SK"/>
        </w:rPr>
        <w:t>má</w:t>
      </w:r>
      <w:r w:rsidRPr="008A5612">
        <w:rPr>
          <w:rFonts w:ascii="Arial" w:hAnsi="Arial" w:cs="Arial"/>
          <w:sz w:val="28"/>
          <w:szCs w:val="28"/>
          <w:lang w:val="sk-SK"/>
        </w:rPr>
        <w:t xml:space="preserve"> </w:t>
      </w:r>
      <w:r w:rsidRPr="008A5612">
        <w:rPr>
          <w:rStyle w:val="hps"/>
          <w:rFonts w:ascii="Arial" w:hAnsi="Arial" w:cs="Arial"/>
          <w:sz w:val="28"/>
          <w:szCs w:val="28"/>
          <w:lang w:val="sk-SK"/>
        </w:rPr>
        <w:t>chytenú</w:t>
      </w:r>
      <w:r w:rsidRPr="008A5612">
        <w:rPr>
          <w:rFonts w:ascii="Arial" w:hAnsi="Arial" w:cs="Arial"/>
          <w:sz w:val="28"/>
          <w:szCs w:val="28"/>
          <w:lang w:val="sk-SK"/>
        </w:rPr>
        <w:t xml:space="preserve"> </w:t>
      </w:r>
      <w:r w:rsidRPr="008A5612">
        <w:rPr>
          <w:rStyle w:val="hps"/>
          <w:rFonts w:ascii="Arial" w:hAnsi="Arial" w:cs="Arial"/>
          <w:sz w:val="28"/>
          <w:szCs w:val="28"/>
          <w:lang w:val="sk-SK"/>
        </w:rPr>
        <w:t>iba</w:t>
      </w:r>
      <w:r w:rsidRPr="008A5612">
        <w:rPr>
          <w:rFonts w:ascii="Arial" w:hAnsi="Arial" w:cs="Arial"/>
          <w:sz w:val="28"/>
          <w:szCs w:val="28"/>
          <w:lang w:val="sk-SK"/>
        </w:rPr>
        <w:t xml:space="preserve"> </w:t>
      </w:r>
      <w:r w:rsidRPr="008A5612">
        <w:rPr>
          <w:rStyle w:val="hps"/>
          <w:rFonts w:ascii="Arial" w:hAnsi="Arial" w:cs="Arial"/>
          <w:sz w:val="28"/>
          <w:szCs w:val="28"/>
          <w:lang w:val="sk-SK"/>
        </w:rPr>
        <w:t>jednu</w:t>
      </w:r>
      <w:r w:rsidRPr="008A5612">
        <w:rPr>
          <w:rFonts w:ascii="Arial" w:hAnsi="Arial" w:cs="Arial"/>
          <w:sz w:val="28"/>
          <w:szCs w:val="28"/>
          <w:lang w:val="sk-SK"/>
        </w:rPr>
        <w:t xml:space="preserve"> </w:t>
      </w:r>
      <w:r w:rsidRPr="008A5612">
        <w:rPr>
          <w:rStyle w:val="hps"/>
          <w:rFonts w:ascii="Arial" w:hAnsi="Arial" w:cs="Arial"/>
          <w:sz w:val="28"/>
          <w:szCs w:val="28"/>
          <w:lang w:val="sk-SK"/>
        </w:rPr>
        <w:t>zadnú</w:t>
      </w:r>
      <w:r w:rsidRPr="008A5612">
        <w:rPr>
          <w:rFonts w:ascii="Arial" w:hAnsi="Arial" w:cs="Arial"/>
          <w:sz w:val="28"/>
          <w:szCs w:val="28"/>
          <w:lang w:val="sk-SK"/>
        </w:rPr>
        <w:t xml:space="preserve"> </w:t>
      </w:r>
      <w:r w:rsidRPr="008A5612">
        <w:rPr>
          <w:rStyle w:val="hps"/>
          <w:rFonts w:ascii="Arial" w:hAnsi="Arial" w:cs="Arial"/>
          <w:sz w:val="28"/>
          <w:szCs w:val="28"/>
          <w:lang w:val="sk-SK"/>
        </w:rPr>
        <w:t>nohu,</w:t>
      </w:r>
      <w:r w:rsidRPr="008A5612">
        <w:rPr>
          <w:rFonts w:ascii="Arial" w:hAnsi="Arial" w:cs="Arial"/>
          <w:sz w:val="28"/>
          <w:szCs w:val="28"/>
          <w:lang w:val="sk-SK"/>
        </w:rPr>
        <w:t xml:space="preserve"> </w:t>
      </w:r>
      <w:r w:rsidRPr="008A5612">
        <w:rPr>
          <w:rStyle w:val="hps"/>
          <w:rFonts w:ascii="Arial" w:hAnsi="Arial" w:cs="Arial"/>
          <w:sz w:val="28"/>
          <w:szCs w:val="28"/>
          <w:lang w:val="sk-SK"/>
        </w:rPr>
        <w:t>dostáva</w:t>
      </w:r>
      <w:r w:rsidRPr="008A5612">
        <w:rPr>
          <w:rFonts w:ascii="Arial" w:hAnsi="Arial" w:cs="Arial"/>
          <w:sz w:val="28"/>
          <w:szCs w:val="28"/>
          <w:lang w:val="sk-SK"/>
        </w:rPr>
        <w:t xml:space="preserve"> </w:t>
      </w:r>
      <w:r w:rsidRPr="008A5612">
        <w:rPr>
          <w:rStyle w:val="hps"/>
          <w:rFonts w:ascii="Arial" w:hAnsi="Arial" w:cs="Arial"/>
          <w:sz w:val="28"/>
          <w:szCs w:val="28"/>
          <w:lang w:val="sk-SK"/>
        </w:rPr>
        <w:t>tím</w:t>
      </w:r>
      <w:r w:rsidRPr="008A5612">
        <w:rPr>
          <w:rFonts w:ascii="Arial" w:hAnsi="Arial" w:cs="Arial"/>
          <w:sz w:val="28"/>
          <w:szCs w:val="28"/>
          <w:lang w:val="sk-SK"/>
        </w:rPr>
        <w:t xml:space="preserve"> </w:t>
      </w:r>
      <w:r w:rsidRPr="008A5612">
        <w:rPr>
          <w:rStyle w:val="hps"/>
          <w:rFonts w:ascii="Arial" w:hAnsi="Arial" w:cs="Arial"/>
          <w:sz w:val="28"/>
          <w:szCs w:val="28"/>
          <w:lang w:val="sk-SK"/>
        </w:rPr>
        <w:t>penalizáciu</w:t>
      </w:r>
      <w:r w:rsidRPr="008A5612">
        <w:rPr>
          <w:rFonts w:ascii="Arial" w:hAnsi="Arial" w:cs="Arial"/>
          <w:sz w:val="28"/>
          <w:szCs w:val="28"/>
          <w:lang w:val="sk-SK"/>
        </w:rPr>
        <w:t xml:space="preserve"> </w:t>
      </w:r>
      <w:r w:rsidRPr="008A5612">
        <w:rPr>
          <w:rStyle w:val="hps"/>
          <w:rFonts w:ascii="Arial" w:hAnsi="Arial" w:cs="Arial"/>
          <w:sz w:val="28"/>
          <w:szCs w:val="28"/>
          <w:lang w:val="sk-SK"/>
        </w:rPr>
        <w:t>5</w:t>
      </w:r>
      <w:r w:rsidRPr="008A5612">
        <w:rPr>
          <w:rFonts w:ascii="Arial" w:hAnsi="Arial" w:cs="Arial"/>
          <w:sz w:val="28"/>
          <w:szCs w:val="28"/>
          <w:lang w:val="sk-SK"/>
        </w:rPr>
        <w:t xml:space="preserve"> </w:t>
      </w:r>
      <w:r w:rsidRPr="008A5612">
        <w:rPr>
          <w:rStyle w:val="hps"/>
          <w:rFonts w:ascii="Arial" w:hAnsi="Arial" w:cs="Arial"/>
          <w:sz w:val="28"/>
          <w:szCs w:val="28"/>
          <w:lang w:val="sk-SK"/>
        </w:rPr>
        <w:t>sekúnd</w:t>
      </w:r>
      <w:r w:rsidRPr="008A5612">
        <w:rPr>
          <w:rFonts w:ascii="Arial" w:hAnsi="Arial" w:cs="Arial"/>
          <w:sz w:val="28"/>
          <w:szCs w:val="28"/>
          <w:lang w:val="sk-SK"/>
        </w:rPr>
        <w:t>.</w:t>
      </w:r>
    </w:p>
    <w:p w:rsidR="00631A25" w:rsidRPr="008A5612" w:rsidRDefault="00631A25" w:rsidP="00631A25">
      <w:pPr>
        <w:numPr>
          <w:ilvl w:val="0"/>
          <w:numId w:val="33"/>
        </w:numPr>
        <w:suppressAutoHyphens/>
        <w:rPr>
          <w:rFonts w:ascii="Arial" w:hAnsi="Arial" w:cs="Arial"/>
          <w:b/>
          <w:sz w:val="28"/>
          <w:szCs w:val="28"/>
          <w:lang w:val="sk-SK"/>
        </w:rPr>
      </w:pPr>
      <w:r w:rsidRPr="008A5612">
        <w:rPr>
          <w:rFonts w:ascii="Arial" w:hAnsi="Arial" w:cs="Arial"/>
          <w:b/>
          <w:sz w:val="28"/>
          <w:szCs w:val="28"/>
          <w:lang w:val="sk-SK"/>
        </w:rPr>
        <w:t>VÝMENA HLAVÁRA A NOHÁRA - "UP AND BACK"</w:t>
      </w:r>
      <w:r w:rsidRPr="008A5612">
        <w:rPr>
          <w:rFonts w:ascii="Arial" w:hAnsi="Arial" w:cs="Arial"/>
          <w:sz w:val="28"/>
          <w:szCs w:val="28"/>
          <w:lang w:val="sk-SK"/>
        </w:rPr>
        <w:br/>
        <w:t>Štarty s výmenou lasárov nie sú povolené na finále, ale len v kvalifikáciách.</w:t>
      </w:r>
    </w:p>
    <w:p w:rsidR="00631A25" w:rsidRPr="008A5612" w:rsidRDefault="00631A25" w:rsidP="00631A25">
      <w:pPr>
        <w:numPr>
          <w:ilvl w:val="0"/>
          <w:numId w:val="33"/>
        </w:numPr>
        <w:suppressAutoHyphens/>
        <w:rPr>
          <w:rFonts w:ascii="Arial" w:hAnsi="Arial" w:cs="Arial"/>
          <w:b/>
          <w:sz w:val="28"/>
          <w:szCs w:val="28"/>
          <w:lang w:val="sk-SK"/>
        </w:rPr>
      </w:pPr>
      <w:r w:rsidRPr="008A5612">
        <w:rPr>
          <w:rFonts w:ascii="Arial" w:hAnsi="Arial" w:cs="Arial"/>
          <w:b/>
          <w:sz w:val="28"/>
          <w:szCs w:val="28"/>
        </w:rPr>
        <w:t xml:space="preserve">ZÁKAZ </w:t>
      </w:r>
      <w:r w:rsidR="000A5B68">
        <w:rPr>
          <w:rFonts w:ascii="Arial" w:hAnsi="Arial" w:cs="Arial"/>
          <w:b/>
          <w:sz w:val="28"/>
          <w:szCs w:val="28"/>
        </w:rPr>
        <w:t xml:space="preserve"> </w:t>
      </w:r>
      <w:r w:rsidRPr="008A5612">
        <w:rPr>
          <w:rFonts w:ascii="Arial" w:hAnsi="Arial" w:cs="Arial"/>
          <w:b/>
          <w:sz w:val="28"/>
          <w:szCs w:val="28"/>
        </w:rPr>
        <w:t>NATÁČANIA VIDEÍ - Video Prohibited</w:t>
      </w:r>
      <w:r w:rsidRPr="008A5612">
        <w:rPr>
          <w:rFonts w:ascii="Arial" w:hAnsi="Arial" w:cs="Arial"/>
          <w:sz w:val="28"/>
          <w:szCs w:val="28"/>
        </w:rPr>
        <w:t xml:space="preserve">  </w:t>
      </w:r>
      <w:r w:rsidRPr="008A5612">
        <w:rPr>
          <w:rFonts w:ascii="Arial" w:hAnsi="Arial" w:cs="Arial"/>
          <w:sz w:val="28"/>
          <w:szCs w:val="28"/>
        </w:rPr>
        <w:br/>
      </w:r>
      <w:r w:rsidRPr="008A5612">
        <w:rPr>
          <w:rFonts w:ascii="Arial" w:hAnsi="Arial" w:cs="Arial"/>
          <w:sz w:val="28"/>
          <w:szCs w:val="28"/>
          <w:lang w:val="sk-SK"/>
        </w:rPr>
        <w:t>Videozáznamy z team ropingu pre osobnú potrebu sú na WSTR, PRCzA ,</w:t>
      </w:r>
      <w:r w:rsidR="000A5B68">
        <w:rPr>
          <w:rFonts w:ascii="Arial" w:hAnsi="Arial" w:cs="Arial"/>
          <w:sz w:val="28"/>
          <w:szCs w:val="28"/>
          <w:lang w:val="sk-SK"/>
        </w:rPr>
        <w:t xml:space="preserve"> </w:t>
      </w:r>
      <w:r w:rsidRPr="008A5612">
        <w:rPr>
          <w:rFonts w:ascii="Arial" w:hAnsi="Arial" w:cs="Arial"/>
          <w:sz w:val="28"/>
          <w:szCs w:val="28"/>
          <w:lang w:val="sk-SK"/>
        </w:rPr>
        <w:t>SAWRR súťažiacich  povolené, viac menej komerčné využitie alebo živé vysielanie, umiestňovanie na internet</w:t>
      </w:r>
      <w:r w:rsidR="000A5B68">
        <w:rPr>
          <w:rFonts w:ascii="Arial" w:hAnsi="Arial" w:cs="Arial"/>
          <w:sz w:val="28"/>
          <w:szCs w:val="28"/>
          <w:lang w:val="sk-SK"/>
        </w:rPr>
        <w:t>,</w:t>
      </w:r>
      <w:r w:rsidRPr="008A5612">
        <w:rPr>
          <w:rFonts w:ascii="Arial" w:hAnsi="Arial" w:cs="Arial"/>
          <w:sz w:val="28"/>
          <w:szCs w:val="28"/>
          <w:lang w:val="sk-SK"/>
        </w:rPr>
        <w:t xml:space="preserve"> verejne na internet, predaj alebo šírenie WSTR, PRCzA ,SAWRR záznamov alebo fotografií je zakázané. </w:t>
      </w:r>
    </w:p>
    <w:p w:rsidR="00631A25" w:rsidRPr="008A5612" w:rsidRDefault="00631A25" w:rsidP="00631A25">
      <w:pPr>
        <w:numPr>
          <w:ilvl w:val="0"/>
          <w:numId w:val="33"/>
        </w:numPr>
        <w:suppressAutoHyphens/>
        <w:rPr>
          <w:rFonts w:ascii="Arial" w:hAnsi="Arial" w:cs="Arial"/>
          <w:sz w:val="28"/>
          <w:szCs w:val="28"/>
          <w:lang w:val="sk-SK"/>
        </w:rPr>
      </w:pPr>
      <w:r w:rsidRPr="008A5612">
        <w:rPr>
          <w:rFonts w:ascii="Arial" w:hAnsi="Arial" w:cs="Arial"/>
          <w:b/>
          <w:sz w:val="28"/>
          <w:szCs w:val="28"/>
        </w:rPr>
        <w:t>WSTR, PRCzA,SAWRR BARIÉRA - WSTR Barrier</w:t>
      </w:r>
      <w:r w:rsidRPr="008A5612">
        <w:rPr>
          <w:rFonts w:ascii="Arial" w:hAnsi="Arial" w:cs="Arial"/>
          <w:sz w:val="28"/>
          <w:szCs w:val="28"/>
        </w:rPr>
        <w:t xml:space="preserve"> </w:t>
      </w:r>
      <w:r w:rsidRPr="008A5612">
        <w:rPr>
          <w:rFonts w:ascii="Arial" w:hAnsi="Arial" w:cs="Arial"/>
          <w:sz w:val="28"/>
          <w:szCs w:val="28"/>
        </w:rPr>
        <w:br/>
      </w:r>
      <w:r w:rsidRPr="008A5612">
        <w:rPr>
          <w:rFonts w:ascii="Arial" w:hAnsi="Arial" w:cs="Arial"/>
          <w:sz w:val="28"/>
          <w:szCs w:val="28"/>
          <w:lang w:val="sk-SK"/>
        </w:rPr>
        <w:t>Bariéra je vždy vyžadovaná na WSTR, PRCzA,SAWRR  súťažiach, pokiaľ v predstihu nebude oznámené inak.</w:t>
      </w:r>
    </w:p>
    <w:p w:rsidR="00631A25" w:rsidRPr="008A5612" w:rsidRDefault="00631A25" w:rsidP="00631A25">
      <w:pPr>
        <w:ind w:left="720"/>
        <w:rPr>
          <w:rFonts w:ascii="Arial" w:hAnsi="Arial" w:cs="Arial"/>
          <w:sz w:val="28"/>
          <w:szCs w:val="28"/>
        </w:rPr>
      </w:pPr>
      <w:r w:rsidRPr="008A5612">
        <w:rPr>
          <w:rFonts w:ascii="Arial" w:hAnsi="Arial" w:cs="Arial"/>
          <w:sz w:val="28"/>
          <w:szCs w:val="28"/>
        </w:rPr>
        <w:t>ALAMO FARMS, INC. (“ALAMO”) vlastní a</w:t>
      </w:r>
      <w:r w:rsidRPr="008A5612">
        <w:rPr>
          <w:rFonts w:ascii="Arial" w:hAnsi="Arial" w:cs="Arial"/>
          <w:sz w:val="28"/>
          <w:szCs w:val="28"/>
          <w:lang w:val="sk-SK"/>
        </w:rPr>
        <w:t xml:space="preserve"> prevádzkuje</w:t>
      </w:r>
      <w:r w:rsidRPr="008A5612">
        <w:rPr>
          <w:rFonts w:ascii="Arial" w:hAnsi="Arial" w:cs="Arial"/>
          <w:sz w:val="28"/>
          <w:szCs w:val="28"/>
        </w:rPr>
        <w:t xml:space="preserve"> “WORLD SERIES OF TEAM ROPING”. </w:t>
      </w:r>
    </w:p>
    <w:p w:rsidR="00631A25" w:rsidRPr="008A5612" w:rsidRDefault="00631A25" w:rsidP="00631A25">
      <w:pPr>
        <w:ind w:left="720"/>
        <w:rPr>
          <w:rFonts w:ascii="Arial" w:hAnsi="Arial" w:cs="Arial"/>
          <w:sz w:val="28"/>
          <w:szCs w:val="28"/>
          <w:lang w:val="sk-SK"/>
        </w:rPr>
      </w:pPr>
      <w:r w:rsidRPr="008A5612">
        <w:rPr>
          <w:rFonts w:ascii="Arial" w:hAnsi="Arial" w:cs="Arial"/>
          <w:sz w:val="28"/>
          <w:szCs w:val="28"/>
        </w:rPr>
        <w:t xml:space="preserve">ALAMO </w:t>
      </w:r>
      <w:r w:rsidRPr="008A5612">
        <w:rPr>
          <w:rFonts w:ascii="Arial" w:hAnsi="Arial" w:cs="Arial"/>
          <w:sz w:val="28"/>
          <w:szCs w:val="28"/>
          <w:lang w:val="sk-SK"/>
        </w:rPr>
        <w:t xml:space="preserve">FARMS </w:t>
      </w:r>
      <w:r w:rsidRPr="008A5612">
        <w:rPr>
          <w:rStyle w:val="hps"/>
          <w:rFonts w:ascii="Arial" w:hAnsi="Arial" w:cs="Arial"/>
          <w:sz w:val="28"/>
          <w:szCs w:val="28"/>
          <w:lang w:val="sk-SK"/>
        </w:rPr>
        <w:t>si</w:t>
      </w:r>
      <w:r w:rsidRPr="008A5612">
        <w:rPr>
          <w:rFonts w:ascii="Arial" w:hAnsi="Arial" w:cs="Arial"/>
          <w:sz w:val="28"/>
          <w:szCs w:val="28"/>
          <w:lang w:val="sk-SK"/>
        </w:rPr>
        <w:t xml:space="preserve"> </w:t>
      </w:r>
      <w:r w:rsidRPr="008A5612">
        <w:rPr>
          <w:rStyle w:val="hps"/>
          <w:rFonts w:ascii="Arial" w:hAnsi="Arial" w:cs="Arial"/>
          <w:sz w:val="28"/>
          <w:szCs w:val="28"/>
          <w:lang w:val="sk-SK"/>
        </w:rPr>
        <w:t>vymedzuje právo</w:t>
      </w:r>
      <w:r w:rsidRPr="008A5612">
        <w:rPr>
          <w:rFonts w:ascii="Arial" w:hAnsi="Arial" w:cs="Arial"/>
          <w:sz w:val="28"/>
          <w:szCs w:val="28"/>
          <w:lang w:val="sk-SK"/>
        </w:rPr>
        <w:t xml:space="preserve"> </w:t>
      </w:r>
      <w:r w:rsidRPr="008A5612">
        <w:rPr>
          <w:rStyle w:val="hps"/>
          <w:rFonts w:ascii="Arial" w:hAnsi="Arial" w:cs="Arial"/>
          <w:sz w:val="28"/>
          <w:szCs w:val="28"/>
          <w:lang w:val="sk-SK"/>
        </w:rPr>
        <w:t>odmietnuť</w:t>
      </w:r>
      <w:r w:rsidRPr="008A5612">
        <w:rPr>
          <w:rFonts w:ascii="Arial" w:hAnsi="Arial" w:cs="Arial"/>
          <w:sz w:val="28"/>
          <w:szCs w:val="28"/>
          <w:lang w:val="sk-SK"/>
        </w:rPr>
        <w:t xml:space="preserve"> </w:t>
      </w:r>
      <w:r w:rsidRPr="008A5612">
        <w:rPr>
          <w:rStyle w:val="hps"/>
          <w:rFonts w:ascii="Arial" w:hAnsi="Arial" w:cs="Arial"/>
          <w:sz w:val="28"/>
          <w:szCs w:val="28"/>
          <w:lang w:val="sk-SK"/>
        </w:rPr>
        <w:t>akúkoľvek</w:t>
      </w:r>
      <w:r w:rsidRPr="008A5612">
        <w:rPr>
          <w:rFonts w:ascii="Arial" w:hAnsi="Arial" w:cs="Arial"/>
          <w:sz w:val="28"/>
          <w:szCs w:val="28"/>
          <w:lang w:val="sk-SK"/>
        </w:rPr>
        <w:t xml:space="preserve"> </w:t>
      </w:r>
      <w:r w:rsidRPr="008A5612">
        <w:rPr>
          <w:rStyle w:val="hps"/>
          <w:rFonts w:ascii="Arial" w:hAnsi="Arial" w:cs="Arial"/>
          <w:sz w:val="28"/>
          <w:szCs w:val="28"/>
          <w:lang w:val="sk-SK"/>
        </w:rPr>
        <w:t>prihlášku</w:t>
      </w:r>
      <w:r w:rsidRPr="008A5612">
        <w:rPr>
          <w:rFonts w:ascii="Arial" w:hAnsi="Arial" w:cs="Arial"/>
          <w:sz w:val="28"/>
          <w:szCs w:val="28"/>
          <w:lang w:val="sk-SK"/>
        </w:rPr>
        <w:t xml:space="preserve"> </w:t>
      </w:r>
      <w:r w:rsidRPr="008A5612">
        <w:rPr>
          <w:rStyle w:val="hps"/>
          <w:rFonts w:ascii="Arial" w:hAnsi="Arial" w:cs="Arial"/>
          <w:sz w:val="28"/>
          <w:szCs w:val="28"/>
          <w:lang w:val="sk-SK"/>
        </w:rPr>
        <w:t>na vstup</w:t>
      </w:r>
      <w:r w:rsidRPr="008A5612">
        <w:rPr>
          <w:rFonts w:ascii="Arial" w:hAnsi="Arial" w:cs="Arial"/>
          <w:sz w:val="28"/>
          <w:szCs w:val="28"/>
          <w:lang w:val="sk-SK"/>
        </w:rPr>
        <w:t xml:space="preserve"> </w:t>
      </w:r>
      <w:r w:rsidRPr="008A5612">
        <w:rPr>
          <w:rStyle w:val="hps"/>
          <w:rFonts w:ascii="Arial" w:hAnsi="Arial" w:cs="Arial"/>
          <w:sz w:val="28"/>
          <w:szCs w:val="28"/>
          <w:lang w:val="sk-SK"/>
        </w:rPr>
        <w:t>do svetovej</w:t>
      </w:r>
      <w:r w:rsidRPr="008A5612">
        <w:rPr>
          <w:rFonts w:ascii="Arial" w:hAnsi="Arial" w:cs="Arial"/>
          <w:sz w:val="28"/>
          <w:szCs w:val="28"/>
          <w:lang w:val="sk-SK"/>
        </w:rPr>
        <w:t xml:space="preserve"> </w:t>
      </w:r>
      <w:r w:rsidRPr="008A5612">
        <w:rPr>
          <w:rStyle w:val="hps"/>
          <w:rFonts w:ascii="Arial" w:hAnsi="Arial" w:cs="Arial"/>
          <w:sz w:val="28"/>
          <w:szCs w:val="28"/>
          <w:lang w:val="sk-SK"/>
        </w:rPr>
        <w:t>série</w:t>
      </w:r>
      <w:r w:rsidRPr="008A5612">
        <w:rPr>
          <w:rFonts w:ascii="Arial" w:hAnsi="Arial" w:cs="Arial"/>
          <w:sz w:val="28"/>
          <w:szCs w:val="28"/>
          <w:lang w:val="sk-SK"/>
        </w:rPr>
        <w:t xml:space="preserve"> </w:t>
      </w:r>
      <w:r w:rsidR="000A5B68">
        <w:rPr>
          <w:rStyle w:val="hps"/>
          <w:rFonts w:ascii="Arial" w:hAnsi="Arial" w:cs="Arial"/>
          <w:sz w:val="28"/>
          <w:szCs w:val="28"/>
          <w:lang w:val="sk-SK"/>
        </w:rPr>
        <w:t>T</w:t>
      </w:r>
      <w:r w:rsidRPr="008A5612">
        <w:rPr>
          <w:rStyle w:val="hps"/>
          <w:rFonts w:ascii="Arial" w:hAnsi="Arial" w:cs="Arial"/>
          <w:sz w:val="28"/>
          <w:szCs w:val="28"/>
          <w:lang w:val="sk-SK"/>
        </w:rPr>
        <w:t>eam</w:t>
      </w:r>
      <w:r w:rsidRPr="008A5612">
        <w:rPr>
          <w:rFonts w:ascii="Arial" w:hAnsi="Arial" w:cs="Arial"/>
          <w:sz w:val="28"/>
          <w:szCs w:val="28"/>
          <w:lang w:val="sk-SK"/>
        </w:rPr>
        <w:t xml:space="preserve"> </w:t>
      </w:r>
      <w:r w:rsidRPr="008A5612">
        <w:rPr>
          <w:rStyle w:val="hps"/>
          <w:rFonts w:ascii="Arial" w:hAnsi="Arial" w:cs="Arial"/>
          <w:sz w:val="28"/>
          <w:szCs w:val="28"/>
          <w:lang w:val="sk-SK"/>
        </w:rPr>
        <w:t>Roping</w:t>
      </w:r>
      <w:r w:rsidRPr="008A5612">
        <w:rPr>
          <w:rFonts w:ascii="Arial" w:hAnsi="Arial" w:cs="Arial"/>
          <w:sz w:val="28"/>
          <w:szCs w:val="28"/>
          <w:lang w:val="sk-SK"/>
        </w:rPr>
        <w:t xml:space="preserve">. </w:t>
      </w:r>
      <w:r w:rsidRPr="008A5612">
        <w:rPr>
          <w:rStyle w:val="hps"/>
          <w:rFonts w:ascii="Arial" w:hAnsi="Arial" w:cs="Arial"/>
          <w:sz w:val="28"/>
          <w:szCs w:val="28"/>
          <w:lang w:val="sk-SK"/>
        </w:rPr>
        <w:t>Každý</w:t>
      </w:r>
      <w:r w:rsidRPr="008A5612">
        <w:rPr>
          <w:rFonts w:ascii="Arial" w:hAnsi="Arial" w:cs="Arial"/>
          <w:sz w:val="28"/>
          <w:szCs w:val="28"/>
          <w:lang w:val="sk-SK"/>
        </w:rPr>
        <w:t xml:space="preserve"> </w:t>
      </w:r>
      <w:r w:rsidRPr="008A5612">
        <w:rPr>
          <w:rStyle w:val="hps"/>
          <w:rFonts w:ascii="Arial" w:hAnsi="Arial" w:cs="Arial"/>
          <w:sz w:val="28"/>
          <w:szCs w:val="28"/>
          <w:lang w:val="sk-SK"/>
        </w:rPr>
        <w:t>tím</w:t>
      </w:r>
      <w:r w:rsidRPr="008A5612">
        <w:rPr>
          <w:rFonts w:ascii="Arial" w:hAnsi="Arial" w:cs="Arial"/>
          <w:sz w:val="28"/>
          <w:szCs w:val="28"/>
          <w:lang w:val="sk-SK"/>
        </w:rPr>
        <w:t xml:space="preserve"> </w:t>
      </w:r>
      <w:r w:rsidRPr="008A5612">
        <w:rPr>
          <w:rStyle w:val="hps"/>
          <w:rFonts w:ascii="Arial" w:hAnsi="Arial" w:cs="Arial"/>
          <w:sz w:val="28"/>
          <w:szCs w:val="28"/>
          <w:lang w:val="sk-SK"/>
        </w:rPr>
        <w:t>alebo</w:t>
      </w:r>
      <w:r w:rsidRPr="008A5612">
        <w:rPr>
          <w:rFonts w:ascii="Arial" w:hAnsi="Arial" w:cs="Arial"/>
          <w:sz w:val="28"/>
          <w:szCs w:val="28"/>
          <w:lang w:val="sk-SK"/>
        </w:rPr>
        <w:t xml:space="preserve"> </w:t>
      </w:r>
      <w:r w:rsidRPr="008A5612">
        <w:rPr>
          <w:rStyle w:val="hps"/>
          <w:rFonts w:ascii="Arial" w:hAnsi="Arial" w:cs="Arial"/>
          <w:sz w:val="28"/>
          <w:szCs w:val="28"/>
          <w:lang w:val="sk-SK"/>
        </w:rPr>
        <w:t>jednotlivý</w:t>
      </w:r>
      <w:r w:rsidRPr="008A5612">
        <w:rPr>
          <w:rFonts w:ascii="Arial" w:hAnsi="Arial" w:cs="Arial"/>
          <w:sz w:val="28"/>
          <w:szCs w:val="28"/>
          <w:lang w:val="sk-SK"/>
        </w:rPr>
        <w:t xml:space="preserve"> </w:t>
      </w:r>
      <w:r w:rsidRPr="008A5612">
        <w:rPr>
          <w:rStyle w:val="hps"/>
          <w:rFonts w:ascii="Arial" w:hAnsi="Arial" w:cs="Arial"/>
          <w:sz w:val="28"/>
          <w:szCs w:val="28"/>
          <w:lang w:val="sk-SK"/>
        </w:rPr>
        <w:t>lasár</w:t>
      </w:r>
      <w:r w:rsidRPr="008A5612">
        <w:rPr>
          <w:rFonts w:ascii="Arial" w:hAnsi="Arial" w:cs="Arial"/>
          <w:sz w:val="28"/>
          <w:szCs w:val="28"/>
          <w:lang w:val="sk-SK"/>
        </w:rPr>
        <w:t xml:space="preserve"> </w:t>
      </w:r>
      <w:r w:rsidRPr="008A5612">
        <w:rPr>
          <w:rStyle w:val="hps"/>
          <w:rFonts w:ascii="Arial" w:hAnsi="Arial" w:cs="Arial"/>
          <w:sz w:val="28"/>
          <w:szCs w:val="28"/>
          <w:lang w:val="sk-SK"/>
        </w:rPr>
        <w:t>zúčastňujúci</w:t>
      </w:r>
      <w:r w:rsidRPr="008A5612">
        <w:rPr>
          <w:rFonts w:ascii="Arial" w:hAnsi="Arial" w:cs="Arial"/>
          <w:sz w:val="28"/>
          <w:szCs w:val="28"/>
          <w:lang w:val="sk-SK"/>
        </w:rPr>
        <w:t xml:space="preserve"> </w:t>
      </w:r>
      <w:r w:rsidRPr="008A5612">
        <w:rPr>
          <w:rStyle w:val="hps"/>
          <w:rFonts w:ascii="Arial" w:hAnsi="Arial" w:cs="Arial"/>
          <w:sz w:val="28"/>
          <w:szCs w:val="28"/>
          <w:lang w:val="sk-SK"/>
        </w:rPr>
        <w:t>sa</w:t>
      </w:r>
      <w:r w:rsidRPr="008A5612">
        <w:rPr>
          <w:rFonts w:ascii="Arial" w:hAnsi="Arial" w:cs="Arial"/>
          <w:sz w:val="28"/>
          <w:szCs w:val="28"/>
          <w:lang w:val="sk-SK"/>
        </w:rPr>
        <w:t xml:space="preserve"> </w:t>
      </w:r>
      <w:r w:rsidR="000A5B68">
        <w:rPr>
          <w:rStyle w:val="hps"/>
          <w:rFonts w:ascii="Arial" w:hAnsi="Arial" w:cs="Arial"/>
          <w:sz w:val="28"/>
          <w:szCs w:val="28"/>
          <w:lang w:val="sk-SK"/>
        </w:rPr>
        <w:t>T</w:t>
      </w:r>
      <w:r w:rsidRPr="008A5612">
        <w:rPr>
          <w:rStyle w:val="hps"/>
          <w:rFonts w:ascii="Arial" w:hAnsi="Arial" w:cs="Arial"/>
          <w:sz w:val="28"/>
          <w:szCs w:val="28"/>
          <w:lang w:val="sk-SK"/>
        </w:rPr>
        <w:t>eam</w:t>
      </w:r>
      <w:r w:rsidRPr="008A5612">
        <w:rPr>
          <w:rFonts w:ascii="Arial" w:hAnsi="Arial" w:cs="Arial"/>
          <w:sz w:val="28"/>
          <w:szCs w:val="28"/>
          <w:lang w:val="sk-SK"/>
        </w:rPr>
        <w:t xml:space="preserve"> </w:t>
      </w:r>
      <w:r w:rsidRPr="008A5612">
        <w:rPr>
          <w:rStyle w:val="hps"/>
          <w:rFonts w:ascii="Arial" w:hAnsi="Arial" w:cs="Arial"/>
          <w:sz w:val="28"/>
          <w:szCs w:val="28"/>
          <w:lang w:val="sk-SK"/>
        </w:rPr>
        <w:t>Ropingu</w:t>
      </w:r>
      <w:r w:rsidRPr="008A5612">
        <w:rPr>
          <w:rFonts w:ascii="Arial" w:hAnsi="Arial" w:cs="Arial"/>
          <w:sz w:val="28"/>
          <w:szCs w:val="28"/>
          <w:lang w:val="sk-SK"/>
        </w:rPr>
        <w:t xml:space="preserve"> </w:t>
      </w:r>
      <w:r w:rsidRPr="008A5612">
        <w:rPr>
          <w:rStyle w:val="hps"/>
          <w:rFonts w:ascii="Arial" w:hAnsi="Arial" w:cs="Arial"/>
          <w:sz w:val="28"/>
          <w:szCs w:val="28"/>
          <w:lang w:val="sk-SK"/>
        </w:rPr>
        <w:t>je</w:t>
      </w:r>
      <w:r w:rsidRPr="008A5612">
        <w:rPr>
          <w:rFonts w:ascii="Arial" w:hAnsi="Arial" w:cs="Arial"/>
          <w:sz w:val="28"/>
          <w:szCs w:val="28"/>
          <w:lang w:val="sk-SK"/>
        </w:rPr>
        <w:t xml:space="preserve"> </w:t>
      </w:r>
      <w:r w:rsidRPr="008A5612">
        <w:rPr>
          <w:rStyle w:val="hps"/>
          <w:rFonts w:ascii="Arial" w:hAnsi="Arial" w:cs="Arial"/>
          <w:sz w:val="28"/>
          <w:szCs w:val="28"/>
          <w:lang w:val="sk-SK"/>
        </w:rPr>
        <w:t>povinný dodržiavať</w:t>
      </w:r>
      <w:r w:rsidRPr="008A5612">
        <w:rPr>
          <w:rFonts w:ascii="Arial" w:hAnsi="Arial" w:cs="Arial"/>
          <w:sz w:val="28"/>
          <w:szCs w:val="28"/>
          <w:lang w:val="sk-SK"/>
        </w:rPr>
        <w:t xml:space="preserve"> </w:t>
      </w:r>
      <w:r w:rsidRPr="008A5612">
        <w:rPr>
          <w:rStyle w:val="hps"/>
          <w:rFonts w:ascii="Arial" w:hAnsi="Arial" w:cs="Arial"/>
          <w:sz w:val="28"/>
          <w:szCs w:val="28"/>
          <w:lang w:val="sk-SK"/>
        </w:rPr>
        <w:t>pravidlá</w:t>
      </w:r>
      <w:r w:rsidRPr="008A5612">
        <w:rPr>
          <w:rFonts w:ascii="Arial" w:hAnsi="Arial" w:cs="Arial"/>
          <w:sz w:val="28"/>
          <w:szCs w:val="28"/>
          <w:lang w:val="sk-SK"/>
        </w:rPr>
        <w:t xml:space="preserve"> </w:t>
      </w:r>
      <w:r w:rsidRPr="008A5612">
        <w:rPr>
          <w:rStyle w:val="hps"/>
          <w:rFonts w:ascii="Arial" w:hAnsi="Arial" w:cs="Arial"/>
          <w:sz w:val="28"/>
          <w:szCs w:val="28"/>
          <w:lang w:val="sk-SK"/>
        </w:rPr>
        <w:t>a</w:t>
      </w:r>
      <w:r w:rsidRPr="008A5612">
        <w:rPr>
          <w:rFonts w:ascii="Arial" w:hAnsi="Arial" w:cs="Arial"/>
          <w:sz w:val="28"/>
          <w:szCs w:val="28"/>
          <w:lang w:val="sk-SK"/>
        </w:rPr>
        <w:t xml:space="preserve"> </w:t>
      </w:r>
      <w:r w:rsidRPr="008A5612">
        <w:rPr>
          <w:rStyle w:val="hps"/>
          <w:rFonts w:ascii="Arial" w:hAnsi="Arial" w:cs="Arial"/>
          <w:sz w:val="28"/>
          <w:szCs w:val="28"/>
          <w:lang w:val="sk-SK"/>
        </w:rPr>
        <w:t>reguláciu</w:t>
      </w:r>
      <w:r w:rsidRPr="008A5612">
        <w:rPr>
          <w:rFonts w:ascii="Arial" w:hAnsi="Arial" w:cs="Arial"/>
          <w:sz w:val="28"/>
          <w:szCs w:val="28"/>
          <w:lang w:val="sk-SK"/>
        </w:rPr>
        <w:t xml:space="preserve"> </w:t>
      </w:r>
      <w:r w:rsidRPr="008A5612">
        <w:rPr>
          <w:rStyle w:val="hps"/>
          <w:rFonts w:ascii="Arial" w:hAnsi="Arial" w:cs="Arial"/>
          <w:sz w:val="28"/>
          <w:szCs w:val="28"/>
          <w:lang w:val="sk-SK"/>
        </w:rPr>
        <w:t>preteku,</w:t>
      </w:r>
      <w:r w:rsidRPr="008A5612">
        <w:rPr>
          <w:rFonts w:ascii="Arial" w:hAnsi="Arial" w:cs="Arial"/>
          <w:sz w:val="28"/>
          <w:szCs w:val="28"/>
          <w:lang w:val="sk-SK"/>
        </w:rPr>
        <w:t xml:space="preserve">  </w:t>
      </w:r>
      <w:r w:rsidRPr="008A5612">
        <w:rPr>
          <w:rStyle w:val="hps"/>
          <w:rFonts w:ascii="Arial" w:hAnsi="Arial" w:cs="Arial"/>
          <w:sz w:val="28"/>
          <w:szCs w:val="28"/>
          <w:lang w:val="sk-SK"/>
        </w:rPr>
        <w:t>musí</w:t>
      </w:r>
      <w:r w:rsidRPr="008A5612">
        <w:rPr>
          <w:rFonts w:ascii="Arial" w:hAnsi="Arial" w:cs="Arial"/>
          <w:sz w:val="28"/>
          <w:szCs w:val="28"/>
          <w:lang w:val="sk-SK"/>
        </w:rPr>
        <w:t xml:space="preserve"> </w:t>
      </w:r>
      <w:r w:rsidRPr="008A5612">
        <w:rPr>
          <w:rStyle w:val="hps"/>
          <w:rFonts w:ascii="Arial" w:hAnsi="Arial" w:cs="Arial"/>
          <w:sz w:val="28"/>
          <w:szCs w:val="28"/>
          <w:lang w:val="sk-SK"/>
        </w:rPr>
        <w:t>sa</w:t>
      </w:r>
      <w:r w:rsidRPr="008A5612">
        <w:rPr>
          <w:rFonts w:ascii="Arial" w:hAnsi="Arial" w:cs="Arial"/>
          <w:sz w:val="28"/>
          <w:szCs w:val="28"/>
          <w:lang w:val="sk-SK"/>
        </w:rPr>
        <w:t xml:space="preserve"> </w:t>
      </w:r>
      <w:r w:rsidRPr="008A5612">
        <w:rPr>
          <w:rStyle w:val="hps"/>
          <w:rFonts w:ascii="Arial" w:hAnsi="Arial" w:cs="Arial"/>
          <w:sz w:val="28"/>
          <w:szCs w:val="28"/>
          <w:lang w:val="sk-SK"/>
        </w:rPr>
        <w:t>správať</w:t>
      </w:r>
      <w:r w:rsidRPr="008A5612">
        <w:rPr>
          <w:rFonts w:ascii="Arial" w:hAnsi="Arial" w:cs="Arial"/>
          <w:sz w:val="28"/>
          <w:szCs w:val="28"/>
          <w:lang w:val="sk-SK"/>
        </w:rPr>
        <w:t xml:space="preserve"> </w:t>
      </w:r>
      <w:r w:rsidRPr="008A5612">
        <w:rPr>
          <w:rStyle w:val="hps"/>
          <w:rFonts w:ascii="Arial" w:hAnsi="Arial" w:cs="Arial"/>
          <w:sz w:val="28"/>
          <w:szCs w:val="28"/>
          <w:lang w:val="sk-SK"/>
        </w:rPr>
        <w:t>usporiadane</w:t>
      </w:r>
      <w:r w:rsidRPr="008A5612">
        <w:rPr>
          <w:rFonts w:ascii="Arial" w:hAnsi="Arial" w:cs="Arial"/>
          <w:sz w:val="28"/>
          <w:szCs w:val="28"/>
          <w:lang w:val="sk-SK"/>
        </w:rPr>
        <w:t xml:space="preserve"> </w:t>
      </w:r>
      <w:r w:rsidRPr="008A5612">
        <w:rPr>
          <w:rStyle w:val="hps"/>
          <w:rFonts w:ascii="Arial" w:hAnsi="Arial" w:cs="Arial"/>
          <w:sz w:val="28"/>
          <w:szCs w:val="28"/>
          <w:lang w:val="sk-SK"/>
        </w:rPr>
        <w:t>a</w:t>
      </w:r>
      <w:r w:rsidRPr="008A5612">
        <w:rPr>
          <w:rFonts w:ascii="Arial" w:hAnsi="Arial" w:cs="Arial"/>
          <w:sz w:val="28"/>
          <w:szCs w:val="28"/>
          <w:lang w:val="sk-SK"/>
        </w:rPr>
        <w:t xml:space="preserve"> </w:t>
      </w:r>
      <w:r w:rsidRPr="008A5612">
        <w:rPr>
          <w:rStyle w:val="hps"/>
          <w:rFonts w:ascii="Arial" w:hAnsi="Arial" w:cs="Arial"/>
          <w:sz w:val="28"/>
          <w:szCs w:val="28"/>
          <w:lang w:val="sk-SK"/>
        </w:rPr>
        <w:t>športovo</w:t>
      </w:r>
      <w:r w:rsidRPr="008A5612">
        <w:rPr>
          <w:rFonts w:ascii="Arial" w:hAnsi="Arial" w:cs="Arial"/>
          <w:sz w:val="28"/>
          <w:szCs w:val="28"/>
          <w:lang w:val="sk-SK"/>
        </w:rPr>
        <w:t xml:space="preserve">. </w:t>
      </w:r>
      <w:r w:rsidRPr="008A5612">
        <w:rPr>
          <w:rStyle w:val="hps"/>
          <w:rFonts w:ascii="Arial" w:hAnsi="Arial" w:cs="Arial"/>
          <w:sz w:val="28"/>
          <w:szCs w:val="28"/>
          <w:lang w:val="sk-SK"/>
        </w:rPr>
        <w:t>Tím</w:t>
      </w:r>
      <w:r w:rsidRPr="008A5612">
        <w:rPr>
          <w:rFonts w:ascii="Arial" w:hAnsi="Arial" w:cs="Arial"/>
          <w:sz w:val="28"/>
          <w:szCs w:val="28"/>
          <w:lang w:val="sk-SK"/>
        </w:rPr>
        <w:t xml:space="preserve">, </w:t>
      </w:r>
      <w:r w:rsidRPr="008A5612">
        <w:rPr>
          <w:rStyle w:val="hps"/>
          <w:rFonts w:ascii="Arial" w:hAnsi="Arial" w:cs="Arial"/>
          <w:sz w:val="28"/>
          <w:szCs w:val="28"/>
          <w:lang w:val="sk-SK"/>
        </w:rPr>
        <w:t>ktorý nebude</w:t>
      </w:r>
      <w:r w:rsidRPr="008A5612">
        <w:rPr>
          <w:rFonts w:ascii="Arial" w:hAnsi="Arial" w:cs="Arial"/>
          <w:sz w:val="28"/>
          <w:szCs w:val="28"/>
          <w:lang w:val="sk-SK"/>
        </w:rPr>
        <w:t xml:space="preserve"> </w:t>
      </w:r>
      <w:r w:rsidRPr="008A5612">
        <w:rPr>
          <w:rStyle w:val="hps"/>
          <w:rFonts w:ascii="Arial" w:hAnsi="Arial" w:cs="Arial"/>
          <w:sz w:val="28"/>
          <w:szCs w:val="28"/>
          <w:lang w:val="sk-SK"/>
        </w:rPr>
        <w:t>dodržiavať pravidlá</w:t>
      </w:r>
      <w:r w:rsidRPr="008A5612">
        <w:rPr>
          <w:rFonts w:ascii="Arial" w:hAnsi="Arial" w:cs="Arial"/>
          <w:sz w:val="28"/>
          <w:szCs w:val="28"/>
          <w:lang w:val="sk-SK"/>
        </w:rPr>
        <w:t xml:space="preserve"> </w:t>
      </w:r>
      <w:r w:rsidRPr="008A5612">
        <w:rPr>
          <w:rStyle w:val="hps"/>
          <w:rFonts w:ascii="Arial" w:hAnsi="Arial" w:cs="Arial"/>
          <w:sz w:val="28"/>
          <w:szCs w:val="28"/>
          <w:lang w:val="sk-SK"/>
        </w:rPr>
        <w:t>alebo</w:t>
      </w:r>
      <w:r w:rsidRPr="008A5612">
        <w:rPr>
          <w:rFonts w:ascii="Arial" w:hAnsi="Arial" w:cs="Arial"/>
          <w:sz w:val="28"/>
          <w:szCs w:val="28"/>
          <w:lang w:val="sk-SK"/>
        </w:rPr>
        <w:t xml:space="preserve"> </w:t>
      </w:r>
      <w:r w:rsidRPr="008A5612">
        <w:rPr>
          <w:rStyle w:val="hps"/>
          <w:rFonts w:ascii="Arial" w:hAnsi="Arial" w:cs="Arial"/>
          <w:sz w:val="28"/>
          <w:szCs w:val="28"/>
          <w:lang w:val="sk-SK"/>
        </w:rPr>
        <w:t>ustanovenia</w:t>
      </w:r>
      <w:r w:rsidRPr="008A5612">
        <w:rPr>
          <w:rFonts w:ascii="Arial" w:hAnsi="Arial" w:cs="Arial"/>
          <w:sz w:val="28"/>
          <w:szCs w:val="28"/>
          <w:lang w:val="sk-SK"/>
        </w:rPr>
        <w:t xml:space="preserve"> </w:t>
      </w:r>
      <w:r w:rsidR="000A5B68">
        <w:rPr>
          <w:rStyle w:val="hps"/>
          <w:rFonts w:ascii="Arial" w:hAnsi="Arial" w:cs="Arial"/>
          <w:sz w:val="28"/>
          <w:szCs w:val="28"/>
          <w:lang w:val="sk-SK"/>
        </w:rPr>
        <w:t>T</w:t>
      </w:r>
      <w:r w:rsidRPr="008A5612">
        <w:rPr>
          <w:rStyle w:val="hps"/>
          <w:rFonts w:ascii="Arial" w:hAnsi="Arial" w:cs="Arial"/>
          <w:sz w:val="28"/>
          <w:szCs w:val="28"/>
          <w:lang w:val="sk-SK"/>
        </w:rPr>
        <w:t>eam</w:t>
      </w:r>
      <w:r w:rsidRPr="008A5612">
        <w:rPr>
          <w:rFonts w:ascii="Arial" w:hAnsi="Arial" w:cs="Arial"/>
          <w:sz w:val="28"/>
          <w:szCs w:val="28"/>
          <w:lang w:val="sk-SK"/>
        </w:rPr>
        <w:t xml:space="preserve"> </w:t>
      </w:r>
      <w:r w:rsidRPr="008A5612">
        <w:rPr>
          <w:rStyle w:val="hps"/>
          <w:rFonts w:ascii="Arial" w:hAnsi="Arial" w:cs="Arial"/>
          <w:sz w:val="28"/>
          <w:szCs w:val="28"/>
          <w:lang w:val="sk-SK"/>
        </w:rPr>
        <w:t>Roping</w:t>
      </w:r>
      <w:r w:rsidRPr="008A5612">
        <w:rPr>
          <w:rFonts w:ascii="Arial" w:hAnsi="Arial" w:cs="Arial"/>
          <w:sz w:val="28"/>
          <w:szCs w:val="28"/>
          <w:lang w:val="sk-SK"/>
        </w:rPr>
        <w:t xml:space="preserve"> </w:t>
      </w:r>
      <w:r w:rsidRPr="008A5612">
        <w:rPr>
          <w:rStyle w:val="hps"/>
          <w:rFonts w:ascii="Arial" w:hAnsi="Arial" w:cs="Arial"/>
          <w:sz w:val="28"/>
          <w:szCs w:val="28"/>
          <w:lang w:val="sk-SK"/>
        </w:rPr>
        <w:t>alebo sa bude</w:t>
      </w:r>
      <w:r w:rsidRPr="008A5612">
        <w:rPr>
          <w:rFonts w:ascii="Arial" w:hAnsi="Arial" w:cs="Arial"/>
          <w:sz w:val="28"/>
          <w:szCs w:val="28"/>
          <w:lang w:val="sk-SK"/>
        </w:rPr>
        <w:t xml:space="preserve"> </w:t>
      </w:r>
      <w:r w:rsidRPr="008A5612">
        <w:rPr>
          <w:rStyle w:val="hps"/>
          <w:rFonts w:ascii="Arial" w:hAnsi="Arial" w:cs="Arial"/>
          <w:sz w:val="28"/>
          <w:szCs w:val="28"/>
          <w:lang w:val="sk-SK"/>
        </w:rPr>
        <w:t>iným spôsobom</w:t>
      </w:r>
      <w:r w:rsidRPr="008A5612">
        <w:rPr>
          <w:rFonts w:ascii="Arial" w:hAnsi="Arial" w:cs="Arial"/>
          <w:sz w:val="28"/>
          <w:szCs w:val="28"/>
          <w:lang w:val="sk-SK"/>
        </w:rPr>
        <w:t xml:space="preserve"> </w:t>
      </w:r>
      <w:r w:rsidRPr="008A5612">
        <w:rPr>
          <w:rStyle w:val="hps"/>
          <w:rFonts w:ascii="Arial" w:hAnsi="Arial" w:cs="Arial"/>
          <w:sz w:val="28"/>
          <w:szCs w:val="28"/>
          <w:lang w:val="sk-SK"/>
        </w:rPr>
        <w:t>správať</w:t>
      </w:r>
      <w:r w:rsidRPr="008A5612">
        <w:rPr>
          <w:rFonts w:ascii="Arial" w:hAnsi="Arial" w:cs="Arial"/>
          <w:sz w:val="28"/>
          <w:szCs w:val="28"/>
          <w:lang w:val="sk-SK"/>
        </w:rPr>
        <w:t xml:space="preserve"> </w:t>
      </w:r>
      <w:r w:rsidRPr="008A5612">
        <w:rPr>
          <w:rStyle w:val="hps"/>
          <w:rFonts w:ascii="Arial" w:hAnsi="Arial" w:cs="Arial"/>
          <w:sz w:val="28"/>
          <w:szCs w:val="28"/>
          <w:lang w:val="sk-SK"/>
        </w:rPr>
        <w:t>nešportovo</w:t>
      </w:r>
      <w:r w:rsidRPr="008A5612">
        <w:rPr>
          <w:rFonts w:ascii="Arial" w:hAnsi="Arial" w:cs="Arial"/>
          <w:sz w:val="28"/>
          <w:szCs w:val="28"/>
          <w:lang w:val="sk-SK"/>
        </w:rPr>
        <w:t xml:space="preserve"> </w:t>
      </w:r>
      <w:r w:rsidRPr="008A5612">
        <w:rPr>
          <w:rStyle w:val="hps"/>
          <w:rFonts w:ascii="Arial" w:hAnsi="Arial" w:cs="Arial"/>
          <w:sz w:val="28"/>
          <w:szCs w:val="28"/>
          <w:lang w:val="sk-SK"/>
        </w:rPr>
        <w:t>alebo</w:t>
      </w:r>
      <w:r w:rsidRPr="008A5612">
        <w:rPr>
          <w:rFonts w:ascii="Arial" w:hAnsi="Arial" w:cs="Arial"/>
          <w:sz w:val="28"/>
          <w:szCs w:val="28"/>
          <w:lang w:val="sk-SK"/>
        </w:rPr>
        <w:t xml:space="preserve"> </w:t>
      </w:r>
      <w:r w:rsidRPr="008A5612">
        <w:rPr>
          <w:rStyle w:val="hps"/>
          <w:rFonts w:ascii="Arial" w:hAnsi="Arial" w:cs="Arial"/>
          <w:sz w:val="28"/>
          <w:szCs w:val="28"/>
          <w:lang w:val="sk-SK"/>
        </w:rPr>
        <w:t>neusporiadane</w:t>
      </w:r>
      <w:r w:rsidRPr="008A5612">
        <w:rPr>
          <w:rFonts w:ascii="Arial" w:hAnsi="Arial" w:cs="Arial"/>
          <w:sz w:val="28"/>
          <w:szCs w:val="28"/>
          <w:lang w:val="sk-SK"/>
        </w:rPr>
        <w:t xml:space="preserve">, </w:t>
      </w:r>
      <w:r w:rsidRPr="008A5612">
        <w:rPr>
          <w:rStyle w:val="hps"/>
          <w:rFonts w:ascii="Arial" w:hAnsi="Arial" w:cs="Arial"/>
          <w:sz w:val="28"/>
          <w:szCs w:val="28"/>
          <w:lang w:val="sk-SK"/>
        </w:rPr>
        <w:t>bude</w:t>
      </w:r>
      <w:r w:rsidRPr="008A5612">
        <w:rPr>
          <w:rFonts w:ascii="Arial" w:hAnsi="Arial" w:cs="Arial"/>
          <w:sz w:val="28"/>
          <w:szCs w:val="28"/>
          <w:lang w:val="sk-SK"/>
        </w:rPr>
        <w:t xml:space="preserve"> </w:t>
      </w:r>
      <w:r w:rsidRPr="008A5612">
        <w:rPr>
          <w:rStyle w:val="hps"/>
          <w:rFonts w:ascii="Arial" w:hAnsi="Arial" w:cs="Arial"/>
          <w:sz w:val="28"/>
          <w:szCs w:val="28"/>
          <w:lang w:val="sk-SK"/>
        </w:rPr>
        <w:t>diskvalifikovaný</w:t>
      </w:r>
      <w:r w:rsidRPr="008A5612">
        <w:rPr>
          <w:rFonts w:ascii="Arial" w:hAnsi="Arial" w:cs="Arial"/>
          <w:sz w:val="28"/>
          <w:szCs w:val="28"/>
          <w:lang w:val="sk-SK"/>
        </w:rPr>
        <w:t xml:space="preserve"> </w:t>
      </w:r>
      <w:r w:rsidRPr="008A5612">
        <w:rPr>
          <w:rStyle w:val="hps"/>
          <w:rFonts w:ascii="Arial" w:hAnsi="Arial" w:cs="Arial"/>
          <w:sz w:val="28"/>
          <w:szCs w:val="28"/>
          <w:lang w:val="sk-SK"/>
        </w:rPr>
        <w:t>zo súťaže</w:t>
      </w:r>
      <w:r w:rsidRPr="008A5612">
        <w:rPr>
          <w:rFonts w:ascii="Arial" w:hAnsi="Arial" w:cs="Arial"/>
          <w:sz w:val="28"/>
          <w:szCs w:val="28"/>
          <w:lang w:val="sk-SK"/>
        </w:rPr>
        <w:t xml:space="preserve"> </w:t>
      </w:r>
      <w:r w:rsidRPr="008A5612">
        <w:rPr>
          <w:rStyle w:val="hps"/>
          <w:rFonts w:ascii="Arial" w:hAnsi="Arial" w:cs="Arial"/>
          <w:sz w:val="28"/>
          <w:szCs w:val="28"/>
          <w:lang w:val="sk-SK"/>
        </w:rPr>
        <w:t>a</w:t>
      </w:r>
      <w:r w:rsidRPr="008A5612">
        <w:rPr>
          <w:rFonts w:ascii="Arial" w:hAnsi="Arial" w:cs="Arial"/>
          <w:sz w:val="28"/>
          <w:szCs w:val="28"/>
          <w:lang w:val="sk-SK"/>
        </w:rPr>
        <w:t xml:space="preserve"> </w:t>
      </w:r>
      <w:r w:rsidRPr="008A5612">
        <w:rPr>
          <w:rStyle w:val="hps"/>
          <w:rFonts w:ascii="Arial" w:hAnsi="Arial" w:cs="Arial"/>
          <w:sz w:val="28"/>
          <w:szCs w:val="28"/>
          <w:lang w:val="sk-SK"/>
        </w:rPr>
        <w:t>vypovedaný</w:t>
      </w:r>
      <w:r w:rsidRPr="008A5612">
        <w:rPr>
          <w:rFonts w:ascii="Arial" w:hAnsi="Arial" w:cs="Arial"/>
          <w:sz w:val="28"/>
          <w:szCs w:val="28"/>
          <w:lang w:val="sk-SK"/>
        </w:rPr>
        <w:t xml:space="preserve"> </w:t>
      </w:r>
      <w:r w:rsidRPr="008A5612">
        <w:rPr>
          <w:rStyle w:val="hps"/>
          <w:rFonts w:ascii="Arial" w:hAnsi="Arial" w:cs="Arial"/>
          <w:sz w:val="28"/>
          <w:szCs w:val="28"/>
          <w:lang w:val="sk-SK"/>
        </w:rPr>
        <w:t>z</w:t>
      </w:r>
      <w:r w:rsidRPr="008A5612">
        <w:rPr>
          <w:rFonts w:ascii="Arial" w:hAnsi="Arial" w:cs="Arial"/>
          <w:sz w:val="28"/>
          <w:szCs w:val="28"/>
          <w:lang w:val="sk-SK"/>
        </w:rPr>
        <w:t xml:space="preserve"> </w:t>
      </w:r>
      <w:r w:rsidRPr="008A5612">
        <w:rPr>
          <w:rStyle w:val="hps"/>
          <w:rFonts w:ascii="Arial" w:hAnsi="Arial" w:cs="Arial"/>
          <w:sz w:val="28"/>
          <w:szCs w:val="28"/>
          <w:lang w:val="sk-SK"/>
        </w:rPr>
        <w:t>areálu</w:t>
      </w:r>
      <w:r w:rsidRPr="008A5612">
        <w:rPr>
          <w:rFonts w:ascii="Arial" w:hAnsi="Arial" w:cs="Arial"/>
          <w:sz w:val="28"/>
          <w:szCs w:val="28"/>
          <w:lang w:val="sk-SK"/>
        </w:rPr>
        <w:t xml:space="preserve">, </w:t>
      </w:r>
      <w:r w:rsidRPr="008A5612">
        <w:rPr>
          <w:rStyle w:val="hps"/>
          <w:rFonts w:ascii="Arial" w:hAnsi="Arial" w:cs="Arial"/>
          <w:sz w:val="28"/>
          <w:szCs w:val="28"/>
          <w:lang w:val="sk-SK"/>
        </w:rPr>
        <w:t>kde sa</w:t>
      </w:r>
      <w:r w:rsidRPr="008A5612">
        <w:rPr>
          <w:rFonts w:ascii="Arial" w:hAnsi="Arial" w:cs="Arial"/>
          <w:sz w:val="28"/>
          <w:szCs w:val="28"/>
          <w:lang w:val="sk-SK"/>
        </w:rPr>
        <w:t xml:space="preserve"> </w:t>
      </w:r>
      <w:r w:rsidRPr="008A5612">
        <w:rPr>
          <w:rStyle w:val="hps"/>
          <w:rFonts w:ascii="Arial" w:hAnsi="Arial" w:cs="Arial"/>
          <w:sz w:val="28"/>
          <w:szCs w:val="28"/>
          <w:lang w:val="sk-SK"/>
        </w:rPr>
        <w:t>súťaž</w:t>
      </w:r>
      <w:r w:rsidRPr="008A5612">
        <w:rPr>
          <w:rFonts w:ascii="Arial" w:hAnsi="Arial" w:cs="Arial"/>
          <w:sz w:val="28"/>
          <w:szCs w:val="28"/>
          <w:lang w:val="sk-SK"/>
        </w:rPr>
        <w:t xml:space="preserve"> </w:t>
      </w:r>
      <w:r w:rsidRPr="008A5612">
        <w:rPr>
          <w:rStyle w:val="hps"/>
          <w:rFonts w:ascii="Arial" w:hAnsi="Arial" w:cs="Arial"/>
          <w:sz w:val="28"/>
          <w:szCs w:val="28"/>
          <w:lang w:val="sk-SK"/>
        </w:rPr>
        <w:t>odohráva</w:t>
      </w:r>
      <w:r w:rsidRPr="008A5612">
        <w:rPr>
          <w:rFonts w:ascii="Arial" w:hAnsi="Arial" w:cs="Arial"/>
          <w:sz w:val="28"/>
          <w:szCs w:val="28"/>
          <w:lang w:val="sk-SK"/>
        </w:rPr>
        <w:t>.</w:t>
      </w:r>
    </w:p>
    <w:p w:rsidR="00631A25" w:rsidRPr="008A5612" w:rsidRDefault="00631A25" w:rsidP="00631A25">
      <w:pPr>
        <w:ind w:left="720"/>
        <w:rPr>
          <w:rFonts w:ascii="Arial" w:hAnsi="Arial" w:cs="Arial"/>
          <w:sz w:val="28"/>
          <w:szCs w:val="28"/>
          <w:lang w:val="sk-SK"/>
        </w:rPr>
      </w:pPr>
    </w:p>
    <w:p w:rsidR="00631A25" w:rsidRPr="008A5612" w:rsidRDefault="00631A25" w:rsidP="00631A25">
      <w:pPr>
        <w:ind w:left="720"/>
        <w:jc w:val="center"/>
        <w:rPr>
          <w:rFonts w:ascii="Arial" w:hAnsi="Arial" w:cs="Arial"/>
          <w:b/>
          <w:sz w:val="28"/>
          <w:szCs w:val="28"/>
          <w:u w:val="single"/>
          <w:lang w:val="sk-SK"/>
        </w:rPr>
      </w:pPr>
      <w:r w:rsidRPr="008A5612">
        <w:rPr>
          <w:rFonts w:ascii="Arial" w:hAnsi="Arial" w:cs="Arial"/>
          <w:b/>
          <w:sz w:val="28"/>
          <w:szCs w:val="28"/>
          <w:u w:val="single"/>
          <w:lang w:val="sk-SK"/>
        </w:rPr>
        <w:t>VŠEOBECNÉ PRAVIDLÁ TEAM ROPINGU</w:t>
      </w:r>
    </w:p>
    <w:p w:rsidR="00631A25" w:rsidRPr="008A5612" w:rsidRDefault="00631A25" w:rsidP="00631A25">
      <w:pPr>
        <w:jc w:val="center"/>
        <w:rPr>
          <w:rFonts w:ascii="Arial" w:hAnsi="Arial" w:cs="Arial"/>
          <w:b/>
          <w:sz w:val="28"/>
          <w:szCs w:val="28"/>
        </w:rPr>
      </w:pPr>
      <w:r w:rsidRPr="008A5612">
        <w:rPr>
          <w:rFonts w:ascii="Arial" w:hAnsi="Arial" w:cs="Arial"/>
          <w:b/>
          <w:sz w:val="28"/>
          <w:szCs w:val="28"/>
        </w:rPr>
        <w:t>( USTRC, WSTR, PRCzA,SAWRR )</w:t>
      </w:r>
    </w:p>
    <w:p w:rsidR="00631A25" w:rsidRPr="008A5612" w:rsidRDefault="00631A25" w:rsidP="00631A25">
      <w:pPr>
        <w:jc w:val="center"/>
        <w:rPr>
          <w:rFonts w:ascii="Arial" w:hAnsi="Arial" w:cs="Arial"/>
          <w:sz w:val="28"/>
          <w:szCs w:val="28"/>
        </w:rPr>
      </w:pPr>
    </w:p>
    <w:p w:rsidR="00631A25" w:rsidRPr="008A5612" w:rsidRDefault="00631A25" w:rsidP="00631A25">
      <w:pPr>
        <w:ind w:left="720"/>
        <w:rPr>
          <w:rFonts w:ascii="Arial" w:hAnsi="Arial" w:cs="Arial"/>
          <w:sz w:val="28"/>
          <w:szCs w:val="28"/>
          <w:lang w:val="sk-SK"/>
        </w:rPr>
      </w:pPr>
      <w:r w:rsidRPr="008A5612">
        <w:rPr>
          <w:rFonts w:ascii="Arial" w:hAnsi="Arial" w:cs="Arial"/>
          <w:sz w:val="28"/>
          <w:szCs w:val="28"/>
          <w:lang w:val="sk-SK"/>
        </w:rPr>
        <w:t>Každý tím má</w:t>
      </w:r>
      <w:r w:rsidR="000A5B68">
        <w:rPr>
          <w:rFonts w:ascii="Arial" w:hAnsi="Arial" w:cs="Arial"/>
          <w:sz w:val="28"/>
          <w:szCs w:val="28"/>
          <w:lang w:val="sk-SK"/>
        </w:rPr>
        <w:t xml:space="preserve"> iba dve možnosti úchytu , ktoré</w:t>
      </w:r>
      <w:r w:rsidRPr="008A5612">
        <w:rPr>
          <w:rFonts w:ascii="Arial" w:hAnsi="Arial" w:cs="Arial"/>
          <w:sz w:val="28"/>
          <w:szCs w:val="28"/>
          <w:lang w:val="sk-SK"/>
        </w:rPr>
        <w:t xml:space="preserve"> môže použiť . Zalasovanie teľaťa bez toho, aby bola slučka hodená , bude považované za nesplnenie úlohy. Lasár musí urobiť dally, aby zastavil teľa. Ak je teľa zalasované za jeden roh, lasár nesmie akokoľvek ručne slučku odnímať alebo ju nasadzovať na druhý roh či</w:t>
      </w:r>
      <w:r w:rsidR="000A5B68">
        <w:rPr>
          <w:rFonts w:ascii="Arial" w:hAnsi="Arial" w:cs="Arial"/>
          <w:sz w:val="28"/>
          <w:szCs w:val="28"/>
          <w:lang w:val="sk-SK"/>
        </w:rPr>
        <w:t xml:space="preserve"> hlavu.</w:t>
      </w:r>
      <w:r w:rsidR="000A5B68">
        <w:rPr>
          <w:rFonts w:ascii="Arial" w:hAnsi="Arial" w:cs="Arial"/>
          <w:sz w:val="28"/>
          <w:szCs w:val="28"/>
          <w:lang w:val="sk-SK"/>
        </w:rPr>
        <w:br/>
        <w:t>Legálne chytenia u hlavá</w:t>
      </w:r>
      <w:r w:rsidRPr="008A5612">
        <w:rPr>
          <w:rFonts w:ascii="Arial" w:hAnsi="Arial" w:cs="Arial"/>
          <w:sz w:val="28"/>
          <w:szCs w:val="28"/>
          <w:lang w:val="sk-SK"/>
        </w:rPr>
        <w:t>rov sú iba tri: 1) okolo oboch rohov; 2) pol hlavy; 3) okolo krku. Ak honda chytí jeden roh a slučka druhý, je to nedovolené chytenie . Ak slučka kríži samú seba (osmička ), je to nedovolené chytenie. U nohára je legálne akékoľvek chytenie, aj keď slučka zostane za bedrami zvieraťa a prejde na telo cez obe zadné nohy.</w:t>
      </w:r>
      <w:r w:rsidRPr="008A5612">
        <w:rPr>
          <w:rFonts w:ascii="Arial" w:hAnsi="Arial" w:cs="Arial"/>
          <w:sz w:val="28"/>
          <w:szCs w:val="28"/>
          <w:lang w:val="sk-SK"/>
        </w:rPr>
        <w:br/>
        <w:t>Akékoľvek nejasné chytenie bude posudzovať rozhodca . Ak rozhodca hlavárovi povie, aby podržal teľa , aby mohol chytenie skontrolovať, a hlavár tak neurobí, tím môže dostať no - time.</w:t>
      </w:r>
      <w:r w:rsidRPr="008A5612">
        <w:rPr>
          <w:rFonts w:ascii="Arial" w:hAnsi="Arial" w:cs="Arial"/>
          <w:sz w:val="28"/>
          <w:szCs w:val="28"/>
          <w:lang w:val="sk-SK"/>
        </w:rPr>
        <w:br/>
        <w:t>Čas bude zastavený vo chvíli, kedy je teľa zalasované, zaistené medzi oboma jazdcami, oba kone stoja hlavou k teľaťu , sú urobené dally a lasá sú napnuté . Čas sa zastaví mávnutím vlajky, avšak platný čas bude zapisovateľovi potvrdený potom, čo si rozhodca skontroluje, že tím chytil legálnym štýlom a teľa bolo zaistené.</w:t>
      </w:r>
      <w:r w:rsidRPr="008A5612">
        <w:rPr>
          <w:rFonts w:ascii="Arial" w:hAnsi="Arial" w:cs="Arial"/>
          <w:sz w:val="28"/>
          <w:szCs w:val="28"/>
          <w:lang w:val="sk-SK"/>
        </w:rPr>
        <w:br/>
        <w:t>Nohára nad 60 rokov a ženy nohára môžu mať laso na hruške napevno. Hlavár nesmie mať laso napevno za akýchkoľvek podmienok. Deti do 12 rokov nesmú mať laso priviazané. Nie je dovolené robiť dally, ak je už laso priviazané alebo jazdec používa zariadenie na pripevnenie lasa k hruške. Ak sa priviazané laso počas úlohy akokoľvek uvoľní, tím bude diskvalifikovaný. Pri používaní priviazaného lasa je odporúčané používať zariadenie pre rýchle pustenie lasa.</w:t>
      </w:r>
    </w:p>
    <w:p w:rsidR="00631A25" w:rsidRPr="008A5612" w:rsidRDefault="00631A25" w:rsidP="00631A25">
      <w:pPr>
        <w:ind w:left="720"/>
        <w:rPr>
          <w:rFonts w:ascii="Arial" w:hAnsi="Arial" w:cs="Arial"/>
          <w:sz w:val="28"/>
          <w:szCs w:val="28"/>
          <w:lang w:val="sk-SK"/>
        </w:rPr>
      </w:pPr>
      <w:r w:rsidRPr="008A5612">
        <w:rPr>
          <w:rFonts w:ascii="Arial" w:hAnsi="Arial" w:cs="Arial"/>
          <w:sz w:val="28"/>
          <w:szCs w:val="28"/>
          <w:lang w:val="sk-SK"/>
        </w:rPr>
        <w:t>Hlavár  musí mať kontrolu nad hlavou teľaťa a smer teľaťa musí byť zmenený pred tým, než môže nohár legálne hodiť svoj ​​hod. Tzn. ,že nohár môže lasovať teľa v zákrute, ale nie skôr. Akékoľvek chytenie pred zákrutou vedie k diskvalifikácii.</w:t>
      </w:r>
      <w:r w:rsidRPr="008A5612">
        <w:rPr>
          <w:rFonts w:ascii="Arial" w:hAnsi="Arial" w:cs="Arial"/>
          <w:sz w:val="28"/>
          <w:szCs w:val="28"/>
          <w:lang w:val="sk-SK"/>
        </w:rPr>
        <w:br/>
        <w:t>Ak nohár chytí do slučky jednu alebo obe predné nohy, je to nesprávne chytenie. Ak predné nohy alebo nohy zo slučky vykĺznu predtým, než tím požiada o čas, bude to považované za platnú úlohu . Rozhodca nebude poskytovať žiadny čas navyše, aby predná noha alebo nohy mohli zo slučky vykĺznuť.</w:t>
      </w:r>
      <w:r w:rsidRPr="008A5612">
        <w:rPr>
          <w:rFonts w:ascii="Arial" w:hAnsi="Arial" w:cs="Arial"/>
          <w:sz w:val="28"/>
          <w:szCs w:val="28"/>
          <w:lang w:val="sk-SK"/>
        </w:rPr>
        <w:br/>
        <w:t>Ak hlavár zalasuje akúkoľvek nohu (aj ak by ju teľa vyvlieklo), tím dostáva no time. Spadnuté laso, ktoré by muselo byť znova zašúľané</w:t>
      </w:r>
      <w:r w:rsidR="000A5B68">
        <w:rPr>
          <w:rFonts w:ascii="Arial" w:hAnsi="Arial" w:cs="Arial"/>
          <w:sz w:val="28"/>
          <w:szCs w:val="28"/>
          <w:lang w:val="sk-SK"/>
        </w:rPr>
        <w:t xml:space="preserve">, </w:t>
      </w:r>
      <w:r w:rsidRPr="008A5612">
        <w:rPr>
          <w:rFonts w:ascii="Arial" w:hAnsi="Arial" w:cs="Arial"/>
          <w:sz w:val="28"/>
          <w:szCs w:val="28"/>
          <w:lang w:val="sk-SK"/>
        </w:rPr>
        <w:t xml:space="preserve"> je považované za hodené.</w:t>
      </w:r>
      <w:r w:rsidRPr="008A5612">
        <w:rPr>
          <w:rFonts w:ascii="Arial" w:hAnsi="Arial" w:cs="Arial"/>
          <w:sz w:val="28"/>
          <w:szCs w:val="28"/>
          <w:lang w:val="sk-SK"/>
        </w:rPr>
        <w:br/>
        <w:t>Ak tím požiada o vypustenie teľaťa predtým, než majú prázdnu arénu a teľa alebo iný team im tak zasiahne do ich úlohy, nebude sa to považovať za prerušenie úlohy a tím nedostane nový štart.</w:t>
      </w:r>
      <w:r w:rsidRPr="008A5612">
        <w:rPr>
          <w:rFonts w:ascii="Arial" w:hAnsi="Arial" w:cs="Arial"/>
          <w:sz w:val="28"/>
          <w:szCs w:val="28"/>
          <w:lang w:val="sk-SK"/>
        </w:rPr>
        <w:br/>
        <w:t>Lasári musia mať kovbojský klobúk alebo môžu štartovať bez klobúka. Šiltovky nie sú povolené, rovnako tak priväzovanie alebo akékoľvek pripevňovanie klobúka. Je vyžadované kovbojské oblečenie, čo zahŕňa košeľu s golierom, s gombíkmi po celej dĺžke prednej strany košele s krátkym alebo dlhým rukávom (košele bez rukávu nie sú povolené) a kovbojské topánky alebo povolené šnurovacie topánky s podpätkom . Pokiaľ k tomu nie sú preukázané zdravotné dôvody, akékoľvek topánky s vysokým podpätkom alebo tenisky nie s</w:t>
      </w:r>
      <w:r w:rsidR="00CA518F">
        <w:rPr>
          <w:rFonts w:ascii="Arial" w:hAnsi="Arial" w:cs="Arial"/>
          <w:sz w:val="28"/>
          <w:szCs w:val="28"/>
          <w:lang w:val="sk-SK"/>
        </w:rPr>
        <w:t>ú povolené. Nedodržanie pravidiel</w:t>
      </w:r>
      <w:r w:rsidRPr="008A5612">
        <w:rPr>
          <w:rFonts w:ascii="Arial" w:hAnsi="Arial" w:cs="Arial"/>
          <w:sz w:val="28"/>
          <w:szCs w:val="28"/>
          <w:lang w:val="sk-SK"/>
        </w:rPr>
        <w:t xml:space="preserve"> obliekania povedie k hodnoteniu no time.</w:t>
      </w:r>
    </w:p>
    <w:p w:rsidR="00631A25" w:rsidRPr="008A5612" w:rsidRDefault="00631A25" w:rsidP="00631A25">
      <w:pPr>
        <w:ind w:left="720"/>
        <w:jc w:val="center"/>
        <w:rPr>
          <w:rFonts w:ascii="Arial" w:hAnsi="Arial" w:cs="Arial"/>
          <w:b/>
          <w:sz w:val="28"/>
          <w:szCs w:val="28"/>
          <w:u w:val="single"/>
          <w:lang w:val="sk-SK"/>
        </w:rPr>
      </w:pPr>
      <w:r w:rsidRPr="008A5612">
        <w:rPr>
          <w:rFonts w:ascii="Arial" w:hAnsi="Arial" w:cs="Arial"/>
          <w:b/>
          <w:sz w:val="28"/>
          <w:szCs w:val="28"/>
          <w:u w:val="single"/>
          <w:lang w:val="sk-SK"/>
        </w:rPr>
        <w:t>VÁŽNE PORUŠENIA PRAVIDIEL</w:t>
      </w:r>
    </w:p>
    <w:p w:rsidR="00631A25" w:rsidRPr="008A5612" w:rsidRDefault="00631A25" w:rsidP="00631A25">
      <w:pPr>
        <w:rPr>
          <w:rFonts w:ascii="Arial" w:hAnsi="Arial" w:cs="Arial"/>
          <w:sz w:val="28"/>
          <w:szCs w:val="28"/>
          <w:lang w:val="sk-SK"/>
        </w:rPr>
      </w:pPr>
      <w:r w:rsidRPr="008A5612">
        <w:rPr>
          <w:rStyle w:val="hps"/>
          <w:rFonts w:ascii="Arial" w:hAnsi="Arial" w:cs="Arial"/>
          <w:sz w:val="28"/>
          <w:szCs w:val="28"/>
          <w:lang w:val="sk-SK"/>
        </w:rPr>
        <w:t>Diskvalifikácia</w:t>
      </w:r>
      <w:r w:rsidRPr="008A5612">
        <w:rPr>
          <w:rFonts w:ascii="Arial" w:hAnsi="Arial" w:cs="Arial"/>
          <w:sz w:val="28"/>
          <w:szCs w:val="28"/>
          <w:lang w:val="sk-SK"/>
        </w:rPr>
        <w:t xml:space="preserve"> </w:t>
      </w:r>
      <w:r w:rsidRPr="008A5612">
        <w:rPr>
          <w:rStyle w:val="hps"/>
          <w:rFonts w:ascii="Arial" w:hAnsi="Arial" w:cs="Arial"/>
          <w:sz w:val="28"/>
          <w:szCs w:val="28"/>
          <w:lang w:val="sk-SK"/>
        </w:rPr>
        <w:t>bude</w:t>
      </w:r>
      <w:r w:rsidRPr="008A5612">
        <w:rPr>
          <w:rFonts w:ascii="Arial" w:hAnsi="Arial" w:cs="Arial"/>
          <w:sz w:val="28"/>
          <w:szCs w:val="28"/>
          <w:lang w:val="sk-SK"/>
        </w:rPr>
        <w:t xml:space="preserve"> </w:t>
      </w:r>
      <w:r w:rsidRPr="008A5612">
        <w:rPr>
          <w:rStyle w:val="hps"/>
          <w:rFonts w:ascii="Arial" w:hAnsi="Arial" w:cs="Arial"/>
          <w:sz w:val="28"/>
          <w:szCs w:val="28"/>
          <w:lang w:val="sk-SK"/>
        </w:rPr>
        <w:t>nasledovať</w:t>
      </w:r>
      <w:r w:rsidRPr="008A5612">
        <w:rPr>
          <w:rFonts w:ascii="Arial" w:hAnsi="Arial" w:cs="Arial"/>
          <w:sz w:val="28"/>
          <w:szCs w:val="28"/>
          <w:lang w:val="sk-SK"/>
        </w:rPr>
        <w:t xml:space="preserve"> </w:t>
      </w:r>
      <w:r w:rsidRPr="008A5612">
        <w:rPr>
          <w:rStyle w:val="hps"/>
          <w:rFonts w:ascii="Arial" w:hAnsi="Arial" w:cs="Arial"/>
          <w:sz w:val="28"/>
          <w:szCs w:val="28"/>
          <w:lang w:val="sk-SK"/>
        </w:rPr>
        <w:t>po tom</w:t>
      </w:r>
      <w:r w:rsidRPr="008A5612">
        <w:rPr>
          <w:rFonts w:ascii="Arial" w:hAnsi="Arial" w:cs="Arial"/>
          <w:sz w:val="28"/>
          <w:szCs w:val="28"/>
          <w:lang w:val="sk-SK"/>
        </w:rPr>
        <w:t xml:space="preserve">, </w:t>
      </w:r>
      <w:r w:rsidRPr="008A5612">
        <w:rPr>
          <w:rStyle w:val="hps"/>
          <w:rFonts w:ascii="Arial" w:hAnsi="Arial" w:cs="Arial"/>
          <w:sz w:val="28"/>
          <w:szCs w:val="28"/>
          <w:lang w:val="sk-SK"/>
        </w:rPr>
        <w:t>čo bude</w:t>
      </w:r>
      <w:r w:rsidRPr="008A5612">
        <w:rPr>
          <w:rFonts w:ascii="Arial" w:hAnsi="Arial" w:cs="Arial"/>
          <w:sz w:val="28"/>
          <w:szCs w:val="28"/>
          <w:lang w:val="sk-SK"/>
        </w:rPr>
        <w:t xml:space="preserve"> </w:t>
      </w:r>
      <w:r w:rsidRPr="008A5612">
        <w:rPr>
          <w:rStyle w:val="hps"/>
          <w:rFonts w:ascii="Arial" w:hAnsi="Arial" w:cs="Arial"/>
          <w:sz w:val="28"/>
          <w:szCs w:val="28"/>
          <w:lang w:val="sk-SK"/>
        </w:rPr>
        <w:t>lasár</w:t>
      </w:r>
      <w:r w:rsidRPr="008A5612">
        <w:rPr>
          <w:rFonts w:ascii="Arial" w:hAnsi="Arial" w:cs="Arial"/>
          <w:sz w:val="28"/>
          <w:szCs w:val="28"/>
          <w:lang w:val="sk-SK"/>
        </w:rPr>
        <w:t xml:space="preserve"> </w:t>
      </w:r>
      <w:r w:rsidRPr="008A5612">
        <w:rPr>
          <w:rStyle w:val="hps"/>
          <w:rFonts w:ascii="Arial" w:hAnsi="Arial" w:cs="Arial"/>
          <w:sz w:val="28"/>
          <w:szCs w:val="28"/>
          <w:lang w:val="sk-SK"/>
        </w:rPr>
        <w:t>požívať</w:t>
      </w:r>
      <w:r w:rsidRPr="008A5612">
        <w:rPr>
          <w:rFonts w:ascii="Arial" w:hAnsi="Arial" w:cs="Arial"/>
          <w:sz w:val="28"/>
          <w:szCs w:val="28"/>
          <w:lang w:val="sk-SK"/>
        </w:rPr>
        <w:t xml:space="preserve"> </w:t>
      </w:r>
      <w:r w:rsidRPr="008A5612">
        <w:rPr>
          <w:rStyle w:val="hps"/>
          <w:rFonts w:ascii="Arial" w:hAnsi="Arial" w:cs="Arial"/>
          <w:sz w:val="28"/>
          <w:szCs w:val="28"/>
          <w:lang w:val="sk-SK"/>
        </w:rPr>
        <w:t>alkohol alebo</w:t>
      </w:r>
      <w:r w:rsidRPr="008A5612">
        <w:rPr>
          <w:rFonts w:ascii="Arial" w:hAnsi="Arial" w:cs="Arial"/>
          <w:sz w:val="28"/>
          <w:szCs w:val="28"/>
          <w:lang w:val="sk-SK"/>
        </w:rPr>
        <w:t xml:space="preserve"> </w:t>
      </w:r>
      <w:r w:rsidRPr="008A5612">
        <w:rPr>
          <w:rStyle w:val="hps"/>
          <w:rFonts w:ascii="Arial" w:hAnsi="Arial" w:cs="Arial"/>
          <w:sz w:val="28"/>
          <w:szCs w:val="28"/>
          <w:lang w:val="sk-SK"/>
        </w:rPr>
        <w:t>omamné</w:t>
      </w:r>
      <w:r w:rsidRPr="008A5612">
        <w:rPr>
          <w:rFonts w:ascii="Arial" w:hAnsi="Arial" w:cs="Arial"/>
          <w:sz w:val="28"/>
          <w:szCs w:val="28"/>
          <w:lang w:val="sk-SK"/>
        </w:rPr>
        <w:t xml:space="preserve"> </w:t>
      </w:r>
      <w:r w:rsidRPr="008A5612">
        <w:rPr>
          <w:rStyle w:val="hps"/>
          <w:rFonts w:ascii="Arial" w:hAnsi="Arial" w:cs="Arial"/>
          <w:sz w:val="28"/>
          <w:szCs w:val="28"/>
          <w:lang w:val="sk-SK"/>
        </w:rPr>
        <w:t>drogy</w:t>
      </w:r>
      <w:r w:rsidRPr="008A5612">
        <w:rPr>
          <w:rFonts w:ascii="Arial" w:hAnsi="Arial" w:cs="Arial"/>
          <w:sz w:val="28"/>
          <w:szCs w:val="28"/>
          <w:lang w:val="sk-SK"/>
        </w:rPr>
        <w:t xml:space="preserve"> </w:t>
      </w:r>
      <w:r w:rsidR="00CA518F">
        <w:rPr>
          <w:rStyle w:val="hps"/>
          <w:rFonts w:ascii="Arial" w:hAnsi="Arial" w:cs="Arial"/>
          <w:sz w:val="28"/>
          <w:szCs w:val="28"/>
          <w:lang w:val="sk-SK"/>
        </w:rPr>
        <w:t>v</w:t>
      </w:r>
      <w:r w:rsidRPr="008A5612">
        <w:rPr>
          <w:rFonts w:ascii="Arial" w:hAnsi="Arial" w:cs="Arial"/>
          <w:sz w:val="28"/>
          <w:szCs w:val="28"/>
          <w:lang w:val="sk-SK"/>
        </w:rPr>
        <w:t xml:space="preserve"> </w:t>
      </w:r>
      <w:r w:rsidRPr="008A5612">
        <w:rPr>
          <w:rStyle w:val="hps"/>
          <w:rFonts w:ascii="Arial" w:hAnsi="Arial" w:cs="Arial"/>
          <w:sz w:val="28"/>
          <w:szCs w:val="28"/>
          <w:lang w:val="sk-SK"/>
        </w:rPr>
        <w:t>aréne</w:t>
      </w:r>
      <w:r w:rsidRPr="008A5612">
        <w:rPr>
          <w:rFonts w:ascii="Arial" w:hAnsi="Arial" w:cs="Arial"/>
          <w:sz w:val="28"/>
          <w:szCs w:val="28"/>
          <w:lang w:val="sk-SK"/>
        </w:rPr>
        <w:t xml:space="preserve"> </w:t>
      </w:r>
      <w:r w:rsidRPr="008A5612">
        <w:rPr>
          <w:rStyle w:val="hps"/>
          <w:rFonts w:ascii="Arial" w:hAnsi="Arial" w:cs="Arial"/>
          <w:sz w:val="28"/>
          <w:szCs w:val="28"/>
          <w:lang w:val="sk-SK"/>
        </w:rPr>
        <w:t>alebo</w:t>
      </w:r>
      <w:r w:rsidRPr="008A5612">
        <w:rPr>
          <w:rFonts w:ascii="Arial" w:hAnsi="Arial" w:cs="Arial"/>
          <w:sz w:val="28"/>
          <w:szCs w:val="28"/>
          <w:lang w:val="sk-SK"/>
        </w:rPr>
        <w:t xml:space="preserve"> </w:t>
      </w:r>
      <w:r w:rsidRPr="008A5612">
        <w:rPr>
          <w:rStyle w:val="hps"/>
          <w:rFonts w:ascii="Arial" w:hAnsi="Arial" w:cs="Arial"/>
          <w:sz w:val="28"/>
          <w:szCs w:val="28"/>
          <w:lang w:val="sk-SK"/>
        </w:rPr>
        <w:t>bude</w:t>
      </w:r>
      <w:r w:rsidRPr="008A5612">
        <w:rPr>
          <w:rFonts w:ascii="Arial" w:hAnsi="Arial" w:cs="Arial"/>
          <w:sz w:val="28"/>
          <w:szCs w:val="28"/>
          <w:lang w:val="sk-SK"/>
        </w:rPr>
        <w:t xml:space="preserve"> </w:t>
      </w:r>
      <w:r w:rsidR="00CA518F">
        <w:rPr>
          <w:rStyle w:val="hps"/>
          <w:rFonts w:ascii="Arial" w:hAnsi="Arial" w:cs="Arial"/>
          <w:sz w:val="28"/>
          <w:szCs w:val="28"/>
          <w:lang w:val="sk-SK"/>
        </w:rPr>
        <w:t>v</w:t>
      </w:r>
      <w:r w:rsidRPr="008A5612">
        <w:rPr>
          <w:rFonts w:ascii="Arial" w:hAnsi="Arial" w:cs="Arial"/>
          <w:sz w:val="28"/>
          <w:szCs w:val="28"/>
          <w:lang w:val="sk-SK"/>
        </w:rPr>
        <w:t xml:space="preserve"> </w:t>
      </w:r>
      <w:r w:rsidRPr="008A5612">
        <w:rPr>
          <w:rStyle w:val="hps"/>
          <w:rFonts w:ascii="Arial" w:hAnsi="Arial" w:cs="Arial"/>
          <w:sz w:val="28"/>
          <w:szCs w:val="28"/>
          <w:lang w:val="sk-SK"/>
        </w:rPr>
        <w:t>aréne</w:t>
      </w:r>
      <w:r w:rsidRPr="008A5612">
        <w:rPr>
          <w:rFonts w:ascii="Arial" w:hAnsi="Arial" w:cs="Arial"/>
          <w:sz w:val="28"/>
          <w:szCs w:val="28"/>
          <w:lang w:val="sk-SK"/>
        </w:rPr>
        <w:t xml:space="preserve"> </w:t>
      </w:r>
      <w:r w:rsidRPr="008A5612">
        <w:rPr>
          <w:rStyle w:val="hps"/>
          <w:rFonts w:ascii="Arial" w:hAnsi="Arial" w:cs="Arial"/>
          <w:sz w:val="28"/>
          <w:szCs w:val="28"/>
          <w:lang w:val="sk-SK"/>
        </w:rPr>
        <w:t>pod</w:t>
      </w:r>
      <w:r w:rsidRPr="008A5612">
        <w:rPr>
          <w:rFonts w:ascii="Arial" w:hAnsi="Arial" w:cs="Arial"/>
          <w:sz w:val="28"/>
          <w:szCs w:val="28"/>
          <w:lang w:val="sk-SK"/>
        </w:rPr>
        <w:t xml:space="preserve"> </w:t>
      </w:r>
      <w:r w:rsidRPr="008A5612">
        <w:rPr>
          <w:rStyle w:val="hps"/>
          <w:rFonts w:ascii="Arial" w:hAnsi="Arial" w:cs="Arial"/>
          <w:sz w:val="28"/>
          <w:szCs w:val="28"/>
          <w:lang w:val="sk-SK"/>
        </w:rPr>
        <w:t>vplyvom alkoholu</w:t>
      </w:r>
      <w:r w:rsidRPr="008A5612">
        <w:rPr>
          <w:rFonts w:ascii="Arial" w:hAnsi="Arial" w:cs="Arial"/>
          <w:sz w:val="28"/>
          <w:szCs w:val="28"/>
          <w:lang w:val="sk-SK"/>
        </w:rPr>
        <w:t xml:space="preserve"> </w:t>
      </w:r>
      <w:r w:rsidRPr="008A5612">
        <w:rPr>
          <w:rStyle w:val="hps"/>
          <w:rFonts w:ascii="Arial" w:hAnsi="Arial" w:cs="Arial"/>
          <w:sz w:val="28"/>
          <w:szCs w:val="28"/>
          <w:lang w:val="sk-SK"/>
        </w:rPr>
        <w:t>alebo</w:t>
      </w:r>
      <w:r w:rsidRPr="008A5612">
        <w:rPr>
          <w:rFonts w:ascii="Arial" w:hAnsi="Arial" w:cs="Arial"/>
          <w:sz w:val="28"/>
          <w:szCs w:val="28"/>
          <w:lang w:val="sk-SK"/>
        </w:rPr>
        <w:t xml:space="preserve"> </w:t>
      </w:r>
      <w:r w:rsidRPr="008A5612">
        <w:rPr>
          <w:rStyle w:val="hps"/>
          <w:rFonts w:ascii="Arial" w:hAnsi="Arial" w:cs="Arial"/>
          <w:sz w:val="28"/>
          <w:szCs w:val="28"/>
          <w:lang w:val="sk-SK"/>
        </w:rPr>
        <w:t>omamných</w:t>
      </w:r>
      <w:r w:rsidRPr="008A5612">
        <w:rPr>
          <w:rFonts w:ascii="Arial" w:hAnsi="Arial" w:cs="Arial"/>
          <w:sz w:val="28"/>
          <w:szCs w:val="28"/>
          <w:lang w:val="sk-SK"/>
        </w:rPr>
        <w:t xml:space="preserve"> </w:t>
      </w:r>
      <w:r w:rsidRPr="008A5612">
        <w:rPr>
          <w:rStyle w:val="hps"/>
          <w:rFonts w:ascii="Arial" w:hAnsi="Arial" w:cs="Arial"/>
          <w:sz w:val="28"/>
          <w:szCs w:val="28"/>
          <w:lang w:val="sk-SK"/>
        </w:rPr>
        <w:t>drog</w:t>
      </w:r>
      <w:r w:rsidRPr="008A5612">
        <w:rPr>
          <w:rFonts w:ascii="Arial" w:hAnsi="Arial" w:cs="Arial"/>
          <w:sz w:val="28"/>
          <w:szCs w:val="28"/>
          <w:lang w:val="sk-SK"/>
        </w:rPr>
        <w:t xml:space="preserve">. </w:t>
      </w:r>
      <w:r w:rsidRPr="008A5612">
        <w:rPr>
          <w:rStyle w:val="hps"/>
          <w:rFonts w:ascii="Arial" w:hAnsi="Arial" w:cs="Arial"/>
          <w:sz w:val="28"/>
          <w:szCs w:val="28"/>
          <w:lang w:val="sk-SK"/>
        </w:rPr>
        <w:t>Taktiež</w:t>
      </w:r>
      <w:r w:rsidR="00CA518F">
        <w:rPr>
          <w:rStyle w:val="hps"/>
          <w:rFonts w:ascii="Arial" w:hAnsi="Arial" w:cs="Arial"/>
          <w:sz w:val="28"/>
          <w:szCs w:val="28"/>
          <w:lang w:val="sk-SK"/>
        </w:rPr>
        <w:t xml:space="preserve"> za</w:t>
      </w:r>
      <w:r w:rsidRPr="008A5612">
        <w:rPr>
          <w:rFonts w:ascii="Arial" w:hAnsi="Arial" w:cs="Arial"/>
          <w:sz w:val="28"/>
          <w:szCs w:val="28"/>
          <w:lang w:val="sk-SK"/>
        </w:rPr>
        <w:t xml:space="preserve"> </w:t>
      </w:r>
      <w:r w:rsidRPr="008A5612">
        <w:rPr>
          <w:rStyle w:val="hps"/>
          <w:rFonts w:ascii="Arial" w:hAnsi="Arial" w:cs="Arial"/>
          <w:sz w:val="28"/>
          <w:szCs w:val="28"/>
          <w:lang w:val="sk-SK"/>
        </w:rPr>
        <w:t>hádanie</w:t>
      </w:r>
      <w:r w:rsidRPr="008A5612">
        <w:rPr>
          <w:rFonts w:ascii="Arial" w:hAnsi="Arial" w:cs="Arial"/>
          <w:sz w:val="28"/>
          <w:szCs w:val="28"/>
          <w:lang w:val="sk-SK"/>
        </w:rPr>
        <w:t xml:space="preserve"> </w:t>
      </w:r>
      <w:r w:rsidRPr="008A5612">
        <w:rPr>
          <w:rStyle w:val="hps"/>
          <w:rFonts w:ascii="Arial" w:hAnsi="Arial" w:cs="Arial"/>
          <w:sz w:val="28"/>
          <w:szCs w:val="28"/>
          <w:lang w:val="sk-SK"/>
        </w:rPr>
        <w:t>alebo</w:t>
      </w:r>
      <w:r w:rsidRPr="008A5612">
        <w:rPr>
          <w:rFonts w:ascii="Arial" w:hAnsi="Arial" w:cs="Arial"/>
          <w:sz w:val="28"/>
          <w:szCs w:val="28"/>
          <w:lang w:val="sk-SK"/>
        </w:rPr>
        <w:t xml:space="preserve"> </w:t>
      </w:r>
      <w:r w:rsidR="00CA518F">
        <w:rPr>
          <w:rStyle w:val="hps"/>
          <w:rFonts w:ascii="Arial" w:hAnsi="Arial" w:cs="Arial"/>
          <w:sz w:val="28"/>
          <w:szCs w:val="28"/>
          <w:lang w:val="sk-SK"/>
        </w:rPr>
        <w:t>bitie</w:t>
      </w:r>
      <w:r w:rsidRPr="008A5612">
        <w:rPr>
          <w:rFonts w:ascii="Arial" w:hAnsi="Arial" w:cs="Arial"/>
          <w:sz w:val="28"/>
          <w:szCs w:val="28"/>
          <w:lang w:val="sk-SK"/>
        </w:rPr>
        <w:t xml:space="preserve"> </w:t>
      </w:r>
      <w:r w:rsidRPr="008A5612">
        <w:rPr>
          <w:rStyle w:val="hps"/>
          <w:rFonts w:ascii="Arial" w:hAnsi="Arial" w:cs="Arial"/>
          <w:sz w:val="28"/>
          <w:szCs w:val="28"/>
          <w:lang w:val="sk-SK"/>
        </w:rPr>
        <w:t>sa</w:t>
      </w:r>
      <w:r w:rsidRPr="008A5612">
        <w:rPr>
          <w:rFonts w:ascii="Arial" w:hAnsi="Arial" w:cs="Arial"/>
          <w:sz w:val="28"/>
          <w:szCs w:val="28"/>
          <w:lang w:val="sk-SK"/>
        </w:rPr>
        <w:t xml:space="preserve"> </w:t>
      </w:r>
      <w:r w:rsidR="00CA518F">
        <w:rPr>
          <w:rStyle w:val="hps"/>
          <w:rFonts w:ascii="Arial" w:hAnsi="Arial" w:cs="Arial"/>
          <w:sz w:val="28"/>
          <w:szCs w:val="28"/>
          <w:lang w:val="sk-SK"/>
        </w:rPr>
        <w:t>v</w:t>
      </w:r>
      <w:r w:rsidRPr="008A5612">
        <w:rPr>
          <w:rFonts w:ascii="Arial" w:hAnsi="Arial" w:cs="Arial"/>
          <w:sz w:val="28"/>
          <w:szCs w:val="28"/>
          <w:lang w:val="sk-SK"/>
        </w:rPr>
        <w:t xml:space="preserve"> </w:t>
      </w:r>
      <w:r w:rsidRPr="008A5612">
        <w:rPr>
          <w:rStyle w:val="hps"/>
          <w:rFonts w:ascii="Arial" w:hAnsi="Arial" w:cs="Arial"/>
          <w:sz w:val="28"/>
          <w:szCs w:val="28"/>
          <w:lang w:val="sk-SK"/>
        </w:rPr>
        <w:t>aréne</w:t>
      </w:r>
      <w:r w:rsidRPr="008A5612">
        <w:rPr>
          <w:rFonts w:ascii="Arial" w:hAnsi="Arial" w:cs="Arial"/>
          <w:sz w:val="28"/>
          <w:szCs w:val="28"/>
          <w:lang w:val="sk-SK"/>
        </w:rPr>
        <w:t xml:space="preserve">. </w:t>
      </w:r>
      <w:r w:rsidRPr="008A5612">
        <w:rPr>
          <w:rStyle w:val="hps"/>
          <w:rFonts w:ascii="Arial" w:hAnsi="Arial" w:cs="Arial"/>
          <w:sz w:val="28"/>
          <w:szCs w:val="28"/>
          <w:lang w:val="sk-SK"/>
        </w:rPr>
        <w:t>Nevhodné</w:t>
      </w:r>
      <w:r w:rsidRPr="008A5612">
        <w:rPr>
          <w:rFonts w:ascii="Arial" w:hAnsi="Arial" w:cs="Arial"/>
          <w:sz w:val="28"/>
          <w:szCs w:val="28"/>
          <w:lang w:val="sk-SK"/>
        </w:rPr>
        <w:t xml:space="preserve"> </w:t>
      </w:r>
      <w:r w:rsidRPr="008A5612">
        <w:rPr>
          <w:rStyle w:val="hps"/>
          <w:rFonts w:ascii="Arial" w:hAnsi="Arial" w:cs="Arial"/>
          <w:sz w:val="28"/>
          <w:szCs w:val="28"/>
          <w:lang w:val="sk-SK"/>
        </w:rPr>
        <w:t>zaobchádzanie</w:t>
      </w:r>
      <w:r w:rsidRPr="008A5612">
        <w:rPr>
          <w:rFonts w:ascii="Arial" w:hAnsi="Arial" w:cs="Arial"/>
          <w:sz w:val="28"/>
          <w:szCs w:val="28"/>
          <w:lang w:val="sk-SK"/>
        </w:rPr>
        <w:t xml:space="preserve"> </w:t>
      </w:r>
      <w:r w:rsidRPr="008A5612">
        <w:rPr>
          <w:rStyle w:val="hps"/>
          <w:rFonts w:ascii="Arial" w:hAnsi="Arial" w:cs="Arial"/>
          <w:sz w:val="28"/>
          <w:szCs w:val="28"/>
          <w:lang w:val="sk-SK"/>
        </w:rPr>
        <w:t>s</w:t>
      </w:r>
      <w:r w:rsidRPr="008A5612">
        <w:rPr>
          <w:rFonts w:ascii="Arial" w:hAnsi="Arial" w:cs="Arial"/>
          <w:sz w:val="28"/>
          <w:szCs w:val="28"/>
          <w:lang w:val="sk-SK"/>
        </w:rPr>
        <w:t xml:space="preserve"> </w:t>
      </w:r>
      <w:r w:rsidRPr="008A5612">
        <w:rPr>
          <w:rStyle w:val="hps"/>
          <w:rFonts w:ascii="Arial" w:hAnsi="Arial" w:cs="Arial"/>
          <w:sz w:val="28"/>
          <w:szCs w:val="28"/>
          <w:lang w:val="sk-SK"/>
        </w:rPr>
        <w:t>dobytkom</w:t>
      </w:r>
      <w:r w:rsidRPr="008A5612">
        <w:rPr>
          <w:rFonts w:ascii="Arial" w:hAnsi="Arial" w:cs="Arial"/>
          <w:sz w:val="28"/>
          <w:szCs w:val="28"/>
          <w:lang w:val="sk-SK"/>
        </w:rPr>
        <w:t xml:space="preserve">. </w:t>
      </w:r>
      <w:r w:rsidRPr="008A5612">
        <w:rPr>
          <w:rStyle w:val="hps"/>
          <w:rFonts w:ascii="Arial" w:hAnsi="Arial" w:cs="Arial"/>
          <w:sz w:val="28"/>
          <w:szCs w:val="28"/>
          <w:lang w:val="sk-SK"/>
        </w:rPr>
        <w:t>Akékoľvek</w:t>
      </w:r>
      <w:r w:rsidRPr="008A5612">
        <w:rPr>
          <w:rFonts w:ascii="Arial" w:hAnsi="Arial" w:cs="Arial"/>
          <w:sz w:val="28"/>
          <w:szCs w:val="28"/>
          <w:lang w:val="sk-SK"/>
        </w:rPr>
        <w:t xml:space="preserve"> </w:t>
      </w:r>
      <w:r w:rsidRPr="008A5612">
        <w:rPr>
          <w:rStyle w:val="hps"/>
          <w:rFonts w:ascii="Arial" w:hAnsi="Arial" w:cs="Arial"/>
          <w:sz w:val="28"/>
          <w:szCs w:val="28"/>
          <w:lang w:val="sk-SK"/>
        </w:rPr>
        <w:t>pokusy</w:t>
      </w:r>
      <w:r w:rsidRPr="008A5612">
        <w:rPr>
          <w:rFonts w:ascii="Arial" w:hAnsi="Arial" w:cs="Arial"/>
          <w:sz w:val="28"/>
          <w:szCs w:val="28"/>
          <w:lang w:val="sk-SK"/>
        </w:rPr>
        <w:t xml:space="preserve"> </w:t>
      </w:r>
      <w:r w:rsidRPr="008A5612">
        <w:rPr>
          <w:rStyle w:val="hps"/>
          <w:rFonts w:ascii="Arial" w:hAnsi="Arial" w:cs="Arial"/>
          <w:sz w:val="28"/>
          <w:szCs w:val="28"/>
          <w:lang w:val="sk-SK"/>
        </w:rPr>
        <w:t>o</w:t>
      </w:r>
      <w:r w:rsidRPr="008A5612">
        <w:rPr>
          <w:rFonts w:ascii="Arial" w:hAnsi="Arial" w:cs="Arial"/>
          <w:sz w:val="28"/>
          <w:szCs w:val="28"/>
          <w:lang w:val="sk-SK"/>
        </w:rPr>
        <w:t xml:space="preserve"> </w:t>
      </w:r>
      <w:r w:rsidRPr="008A5612">
        <w:rPr>
          <w:rStyle w:val="hps"/>
          <w:rFonts w:ascii="Arial" w:hAnsi="Arial" w:cs="Arial"/>
          <w:sz w:val="28"/>
          <w:szCs w:val="28"/>
          <w:lang w:val="sk-SK"/>
        </w:rPr>
        <w:t>ovplyvňovanie</w:t>
      </w:r>
      <w:r w:rsidRPr="008A5612">
        <w:rPr>
          <w:rFonts w:ascii="Arial" w:hAnsi="Arial" w:cs="Arial"/>
          <w:sz w:val="28"/>
          <w:szCs w:val="28"/>
          <w:lang w:val="sk-SK"/>
        </w:rPr>
        <w:t xml:space="preserve"> </w:t>
      </w:r>
      <w:r w:rsidRPr="008A5612">
        <w:rPr>
          <w:rStyle w:val="hps"/>
          <w:rFonts w:ascii="Arial" w:hAnsi="Arial" w:cs="Arial"/>
          <w:sz w:val="28"/>
          <w:szCs w:val="28"/>
          <w:lang w:val="sk-SK"/>
        </w:rPr>
        <w:t>alebo</w:t>
      </w:r>
      <w:r w:rsidRPr="008A5612">
        <w:rPr>
          <w:rFonts w:ascii="Arial" w:hAnsi="Arial" w:cs="Arial"/>
          <w:sz w:val="28"/>
          <w:szCs w:val="28"/>
          <w:lang w:val="sk-SK"/>
        </w:rPr>
        <w:t xml:space="preserve"> </w:t>
      </w:r>
      <w:r w:rsidRPr="008A5612">
        <w:rPr>
          <w:rStyle w:val="hps"/>
          <w:rFonts w:ascii="Arial" w:hAnsi="Arial" w:cs="Arial"/>
          <w:sz w:val="28"/>
          <w:szCs w:val="28"/>
          <w:lang w:val="sk-SK"/>
        </w:rPr>
        <w:t>podplácanie</w:t>
      </w:r>
      <w:r w:rsidRPr="008A5612">
        <w:rPr>
          <w:rFonts w:ascii="Arial" w:hAnsi="Arial" w:cs="Arial"/>
          <w:sz w:val="28"/>
          <w:szCs w:val="28"/>
          <w:lang w:val="sk-SK"/>
        </w:rPr>
        <w:t xml:space="preserve"> </w:t>
      </w:r>
      <w:r w:rsidRPr="008A5612">
        <w:rPr>
          <w:rStyle w:val="hps"/>
          <w:rFonts w:ascii="Arial" w:hAnsi="Arial" w:cs="Arial"/>
          <w:sz w:val="28"/>
          <w:szCs w:val="28"/>
          <w:lang w:val="sk-SK"/>
        </w:rPr>
        <w:t>členov</w:t>
      </w:r>
      <w:r w:rsidRPr="008A5612">
        <w:rPr>
          <w:rFonts w:ascii="Arial" w:hAnsi="Arial" w:cs="Arial"/>
          <w:sz w:val="28"/>
          <w:szCs w:val="28"/>
          <w:lang w:val="sk-SK"/>
        </w:rPr>
        <w:t xml:space="preserve"> </w:t>
      </w:r>
      <w:r w:rsidRPr="008A5612">
        <w:rPr>
          <w:rStyle w:val="hps"/>
          <w:rFonts w:ascii="Arial" w:hAnsi="Arial" w:cs="Arial"/>
          <w:sz w:val="28"/>
          <w:szCs w:val="28"/>
          <w:lang w:val="sk-SK"/>
        </w:rPr>
        <w:t>usporiadateľskej</w:t>
      </w:r>
      <w:r w:rsidRPr="008A5612">
        <w:rPr>
          <w:rFonts w:ascii="Arial" w:hAnsi="Arial" w:cs="Arial"/>
          <w:sz w:val="28"/>
          <w:szCs w:val="28"/>
          <w:lang w:val="sk-SK"/>
        </w:rPr>
        <w:t xml:space="preserve"> </w:t>
      </w:r>
      <w:r w:rsidRPr="008A5612">
        <w:rPr>
          <w:rStyle w:val="hps"/>
          <w:rFonts w:ascii="Arial" w:hAnsi="Arial" w:cs="Arial"/>
          <w:sz w:val="28"/>
          <w:szCs w:val="28"/>
          <w:lang w:val="sk-SK"/>
        </w:rPr>
        <w:t>organizácie</w:t>
      </w:r>
      <w:r w:rsidRPr="008A5612">
        <w:rPr>
          <w:rFonts w:ascii="Arial" w:hAnsi="Arial" w:cs="Arial"/>
          <w:sz w:val="28"/>
          <w:szCs w:val="28"/>
          <w:lang w:val="sk-SK"/>
        </w:rPr>
        <w:t xml:space="preserve">, </w:t>
      </w:r>
      <w:r w:rsidRPr="008A5612">
        <w:rPr>
          <w:rStyle w:val="hps"/>
          <w:rFonts w:ascii="Arial" w:hAnsi="Arial" w:cs="Arial"/>
          <w:sz w:val="28"/>
          <w:szCs w:val="28"/>
          <w:lang w:val="sk-SK"/>
        </w:rPr>
        <w:t>rozprávanie</w:t>
      </w:r>
      <w:r w:rsidRPr="008A5612">
        <w:rPr>
          <w:rFonts w:ascii="Arial" w:hAnsi="Arial" w:cs="Arial"/>
          <w:sz w:val="28"/>
          <w:szCs w:val="28"/>
          <w:lang w:val="sk-SK"/>
        </w:rPr>
        <w:t xml:space="preserve"> </w:t>
      </w:r>
      <w:r w:rsidRPr="008A5612">
        <w:rPr>
          <w:rStyle w:val="hps"/>
          <w:rFonts w:ascii="Arial" w:hAnsi="Arial" w:cs="Arial"/>
          <w:sz w:val="28"/>
          <w:szCs w:val="28"/>
          <w:lang w:val="sk-SK"/>
        </w:rPr>
        <w:t>s</w:t>
      </w:r>
      <w:r w:rsidR="00CA518F">
        <w:rPr>
          <w:rStyle w:val="hps"/>
          <w:rFonts w:ascii="Arial" w:hAnsi="Arial" w:cs="Arial"/>
          <w:sz w:val="28"/>
          <w:szCs w:val="28"/>
          <w:lang w:val="sk-SK"/>
        </w:rPr>
        <w:t>a s</w:t>
      </w:r>
      <w:r w:rsidRPr="008A5612">
        <w:rPr>
          <w:rFonts w:ascii="Arial" w:hAnsi="Arial" w:cs="Arial"/>
          <w:sz w:val="28"/>
          <w:szCs w:val="28"/>
          <w:lang w:val="sk-SK"/>
        </w:rPr>
        <w:t xml:space="preserve"> </w:t>
      </w:r>
      <w:r w:rsidRPr="008A5612">
        <w:rPr>
          <w:rStyle w:val="hps"/>
          <w:rFonts w:ascii="Arial" w:hAnsi="Arial" w:cs="Arial"/>
          <w:sz w:val="28"/>
          <w:szCs w:val="28"/>
          <w:lang w:val="sk-SK"/>
        </w:rPr>
        <w:t>rozhodcom</w:t>
      </w:r>
      <w:r w:rsidRPr="008A5612">
        <w:rPr>
          <w:rFonts w:ascii="Arial" w:hAnsi="Arial" w:cs="Arial"/>
          <w:sz w:val="28"/>
          <w:szCs w:val="28"/>
          <w:lang w:val="sk-SK"/>
        </w:rPr>
        <w:t xml:space="preserve"> </w:t>
      </w:r>
      <w:r w:rsidRPr="008A5612">
        <w:rPr>
          <w:rStyle w:val="hps"/>
          <w:rFonts w:ascii="Arial" w:hAnsi="Arial" w:cs="Arial"/>
          <w:sz w:val="28"/>
          <w:szCs w:val="28"/>
          <w:lang w:val="sk-SK"/>
        </w:rPr>
        <w:t>vo chvíli</w:t>
      </w:r>
      <w:r w:rsidRPr="008A5612">
        <w:rPr>
          <w:rFonts w:ascii="Arial" w:hAnsi="Arial" w:cs="Arial"/>
          <w:sz w:val="28"/>
          <w:szCs w:val="28"/>
          <w:lang w:val="sk-SK"/>
        </w:rPr>
        <w:t xml:space="preserve">, </w:t>
      </w:r>
      <w:r w:rsidRPr="008A5612">
        <w:rPr>
          <w:rStyle w:val="hps"/>
          <w:rFonts w:ascii="Arial" w:hAnsi="Arial" w:cs="Arial"/>
          <w:sz w:val="28"/>
          <w:szCs w:val="28"/>
          <w:lang w:val="sk-SK"/>
        </w:rPr>
        <w:t>kedy</w:t>
      </w:r>
      <w:r w:rsidRPr="008A5612">
        <w:rPr>
          <w:rFonts w:ascii="Arial" w:hAnsi="Arial" w:cs="Arial"/>
          <w:sz w:val="28"/>
          <w:szCs w:val="28"/>
          <w:lang w:val="sk-SK"/>
        </w:rPr>
        <w:t xml:space="preserve"> </w:t>
      </w:r>
      <w:r w:rsidRPr="008A5612">
        <w:rPr>
          <w:rStyle w:val="hps"/>
          <w:rFonts w:ascii="Arial" w:hAnsi="Arial" w:cs="Arial"/>
          <w:sz w:val="28"/>
          <w:szCs w:val="28"/>
          <w:lang w:val="sk-SK"/>
        </w:rPr>
        <w:t>súťaž</w:t>
      </w:r>
      <w:r w:rsidRPr="008A5612">
        <w:rPr>
          <w:rFonts w:ascii="Arial" w:hAnsi="Arial" w:cs="Arial"/>
          <w:sz w:val="28"/>
          <w:szCs w:val="28"/>
          <w:lang w:val="sk-SK"/>
        </w:rPr>
        <w:t xml:space="preserve"> </w:t>
      </w:r>
      <w:r w:rsidRPr="008A5612">
        <w:rPr>
          <w:rStyle w:val="hps"/>
          <w:rFonts w:ascii="Arial" w:hAnsi="Arial" w:cs="Arial"/>
          <w:sz w:val="28"/>
          <w:szCs w:val="28"/>
          <w:lang w:val="sk-SK"/>
        </w:rPr>
        <w:t>beží</w:t>
      </w:r>
      <w:r w:rsidRPr="008A5612">
        <w:rPr>
          <w:rFonts w:ascii="Arial" w:hAnsi="Arial" w:cs="Arial"/>
          <w:sz w:val="28"/>
          <w:szCs w:val="28"/>
          <w:lang w:val="sk-SK"/>
        </w:rPr>
        <w:t xml:space="preserve">. </w:t>
      </w:r>
      <w:r w:rsidRPr="008A5612">
        <w:rPr>
          <w:rStyle w:val="hps"/>
          <w:rFonts w:ascii="Arial" w:hAnsi="Arial" w:cs="Arial"/>
          <w:sz w:val="28"/>
          <w:szCs w:val="28"/>
          <w:lang w:val="sk-SK"/>
        </w:rPr>
        <w:t>Akékoľvek</w:t>
      </w:r>
      <w:r w:rsidRPr="008A5612">
        <w:rPr>
          <w:rFonts w:ascii="Arial" w:hAnsi="Arial" w:cs="Arial"/>
          <w:sz w:val="28"/>
          <w:szCs w:val="28"/>
          <w:lang w:val="sk-SK"/>
        </w:rPr>
        <w:t xml:space="preserve"> </w:t>
      </w:r>
      <w:r w:rsidRPr="008A5612">
        <w:rPr>
          <w:rStyle w:val="hps"/>
          <w:rFonts w:ascii="Arial" w:hAnsi="Arial" w:cs="Arial"/>
          <w:sz w:val="28"/>
          <w:szCs w:val="28"/>
          <w:lang w:val="sk-SK"/>
        </w:rPr>
        <w:t>nevhodné</w:t>
      </w:r>
      <w:r w:rsidRPr="008A5612">
        <w:rPr>
          <w:rFonts w:ascii="Arial" w:hAnsi="Arial" w:cs="Arial"/>
          <w:sz w:val="28"/>
          <w:szCs w:val="28"/>
          <w:lang w:val="sk-SK"/>
        </w:rPr>
        <w:t xml:space="preserve"> </w:t>
      </w:r>
      <w:r w:rsidRPr="008A5612">
        <w:rPr>
          <w:rStyle w:val="hps"/>
          <w:rFonts w:ascii="Arial" w:hAnsi="Arial" w:cs="Arial"/>
          <w:sz w:val="28"/>
          <w:szCs w:val="28"/>
          <w:lang w:val="sk-SK"/>
        </w:rPr>
        <w:t>správanie voči</w:t>
      </w:r>
      <w:r w:rsidRPr="008A5612">
        <w:rPr>
          <w:rFonts w:ascii="Arial" w:hAnsi="Arial" w:cs="Arial"/>
          <w:sz w:val="28"/>
          <w:szCs w:val="28"/>
          <w:lang w:val="sk-SK"/>
        </w:rPr>
        <w:t xml:space="preserve"> </w:t>
      </w:r>
      <w:r w:rsidRPr="008A5612">
        <w:rPr>
          <w:rStyle w:val="hps"/>
          <w:rFonts w:ascii="Arial" w:hAnsi="Arial" w:cs="Arial"/>
          <w:sz w:val="28"/>
          <w:szCs w:val="28"/>
          <w:lang w:val="sk-SK"/>
        </w:rPr>
        <w:t>oficiálnym</w:t>
      </w:r>
      <w:r w:rsidRPr="008A5612">
        <w:rPr>
          <w:rFonts w:ascii="Arial" w:hAnsi="Arial" w:cs="Arial"/>
          <w:sz w:val="28"/>
          <w:szCs w:val="28"/>
          <w:lang w:val="sk-SK"/>
        </w:rPr>
        <w:t xml:space="preserve"> </w:t>
      </w:r>
      <w:r w:rsidRPr="008A5612">
        <w:rPr>
          <w:rStyle w:val="hps"/>
          <w:rFonts w:ascii="Arial" w:hAnsi="Arial" w:cs="Arial"/>
          <w:sz w:val="28"/>
          <w:szCs w:val="28"/>
          <w:lang w:val="sk-SK"/>
        </w:rPr>
        <w:t>účinkujúcim</w:t>
      </w:r>
      <w:r w:rsidRPr="008A5612">
        <w:rPr>
          <w:rFonts w:ascii="Arial" w:hAnsi="Arial" w:cs="Arial"/>
          <w:sz w:val="28"/>
          <w:szCs w:val="28"/>
          <w:lang w:val="sk-SK"/>
        </w:rPr>
        <w:t xml:space="preserve">, </w:t>
      </w:r>
      <w:r w:rsidRPr="008A5612">
        <w:rPr>
          <w:rStyle w:val="hps"/>
          <w:rFonts w:ascii="Arial" w:hAnsi="Arial" w:cs="Arial"/>
          <w:sz w:val="28"/>
          <w:szCs w:val="28"/>
          <w:lang w:val="sk-SK"/>
        </w:rPr>
        <w:t>členom</w:t>
      </w:r>
      <w:r w:rsidRPr="008A5612">
        <w:rPr>
          <w:rFonts w:ascii="Arial" w:hAnsi="Arial" w:cs="Arial"/>
          <w:sz w:val="28"/>
          <w:szCs w:val="28"/>
          <w:lang w:val="sk-SK"/>
        </w:rPr>
        <w:t xml:space="preserve"> </w:t>
      </w:r>
      <w:r w:rsidRPr="008A5612">
        <w:rPr>
          <w:rStyle w:val="hps"/>
          <w:rFonts w:ascii="Arial" w:hAnsi="Arial" w:cs="Arial"/>
          <w:sz w:val="28"/>
          <w:szCs w:val="28"/>
          <w:lang w:val="sk-SK"/>
        </w:rPr>
        <w:t>asociácie</w:t>
      </w:r>
      <w:r w:rsidRPr="008A5612">
        <w:rPr>
          <w:rFonts w:ascii="Arial" w:hAnsi="Arial" w:cs="Arial"/>
          <w:sz w:val="28"/>
          <w:szCs w:val="28"/>
          <w:lang w:val="sk-SK"/>
        </w:rPr>
        <w:t xml:space="preserve"> </w:t>
      </w:r>
      <w:r w:rsidRPr="008A5612">
        <w:rPr>
          <w:rStyle w:val="hps"/>
          <w:rFonts w:ascii="Arial" w:hAnsi="Arial" w:cs="Arial"/>
          <w:sz w:val="28"/>
          <w:szCs w:val="28"/>
          <w:lang w:val="sk-SK"/>
        </w:rPr>
        <w:t>či</w:t>
      </w:r>
      <w:r w:rsidRPr="008A5612">
        <w:rPr>
          <w:rFonts w:ascii="Arial" w:hAnsi="Arial" w:cs="Arial"/>
          <w:sz w:val="28"/>
          <w:szCs w:val="28"/>
          <w:lang w:val="sk-SK"/>
        </w:rPr>
        <w:t xml:space="preserve"> </w:t>
      </w:r>
      <w:r w:rsidRPr="008A5612">
        <w:rPr>
          <w:rStyle w:val="hps"/>
          <w:rFonts w:ascii="Arial" w:hAnsi="Arial" w:cs="Arial"/>
          <w:sz w:val="28"/>
          <w:szCs w:val="28"/>
          <w:lang w:val="sk-SK"/>
        </w:rPr>
        <w:t>divákom</w:t>
      </w:r>
      <w:r w:rsidRPr="008A5612">
        <w:rPr>
          <w:rFonts w:ascii="Arial" w:hAnsi="Arial" w:cs="Arial"/>
          <w:sz w:val="28"/>
          <w:szCs w:val="28"/>
          <w:lang w:val="sk-SK"/>
        </w:rPr>
        <w:t xml:space="preserve">. </w:t>
      </w:r>
      <w:r w:rsidRPr="008A5612">
        <w:rPr>
          <w:rStyle w:val="hps"/>
          <w:rFonts w:ascii="Arial" w:hAnsi="Arial" w:cs="Arial"/>
          <w:sz w:val="28"/>
          <w:szCs w:val="28"/>
          <w:lang w:val="sk-SK"/>
        </w:rPr>
        <w:t>Ak</w:t>
      </w:r>
      <w:r w:rsidRPr="008A5612">
        <w:rPr>
          <w:rFonts w:ascii="Arial" w:hAnsi="Arial" w:cs="Arial"/>
          <w:sz w:val="28"/>
          <w:szCs w:val="28"/>
          <w:lang w:val="sk-SK"/>
        </w:rPr>
        <w:t xml:space="preserve"> </w:t>
      </w:r>
      <w:r w:rsidRPr="008A5612">
        <w:rPr>
          <w:rStyle w:val="hps"/>
          <w:rFonts w:ascii="Arial" w:hAnsi="Arial" w:cs="Arial"/>
          <w:sz w:val="28"/>
          <w:szCs w:val="28"/>
          <w:lang w:val="sk-SK"/>
        </w:rPr>
        <w:t>po vyzvaní</w:t>
      </w:r>
      <w:r w:rsidRPr="008A5612">
        <w:rPr>
          <w:rFonts w:ascii="Arial" w:hAnsi="Arial" w:cs="Arial"/>
          <w:sz w:val="28"/>
          <w:szCs w:val="28"/>
          <w:lang w:val="sk-SK"/>
        </w:rPr>
        <w:t xml:space="preserve"> </w:t>
      </w:r>
      <w:r w:rsidRPr="008A5612">
        <w:rPr>
          <w:rStyle w:val="hps"/>
          <w:rFonts w:ascii="Arial" w:hAnsi="Arial" w:cs="Arial"/>
          <w:sz w:val="28"/>
          <w:szCs w:val="28"/>
          <w:lang w:val="sk-SK"/>
        </w:rPr>
        <w:t>nebude</w:t>
      </w:r>
      <w:r w:rsidRPr="008A5612">
        <w:rPr>
          <w:rFonts w:ascii="Arial" w:hAnsi="Arial" w:cs="Arial"/>
          <w:sz w:val="28"/>
          <w:szCs w:val="28"/>
          <w:lang w:val="sk-SK"/>
        </w:rPr>
        <w:t xml:space="preserve"> </w:t>
      </w:r>
      <w:r w:rsidRPr="008A5612">
        <w:rPr>
          <w:rStyle w:val="hps"/>
          <w:rFonts w:ascii="Arial" w:hAnsi="Arial" w:cs="Arial"/>
          <w:sz w:val="28"/>
          <w:szCs w:val="28"/>
          <w:lang w:val="sk-SK"/>
        </w:rPr>
        <w:t>tím</w:t>
      </w:r>
      <w:r w:rsidRPr="008A5612">
        <w:rPr>
          <w:rFonts w:ascii="Arial" w:hAnsi="Arial" w:cs="Arial"/>
          <w:sz w:val="28"/>
          <w:szCs w:val="28"/>
          <w:lang w:val="sk-SK"/>
        </w:rPr>
        <w:t xml:space="preserve"> </w:t>
      </w:r>
      <w:r w:rsidRPr="008A5612">
        <w:rPr>
          <w:rStyle w:val="hps"/>
          <w:rFonts w:ascii="Arial" w:hAnsi="Arial" w:cs="Arial"/>
          <w:sz w:val="28"/>
          <w:szCs w:val="28"/>
          <w:lang w:val="sk-SK"/>
        </w:rPr>
        <w:t>pripravený na štart</w:t>
      </w:r>
      <w:r w:rsidRPr="008A5612">
        <w:rPr>
          <w:rFonts w:ascii="Arial" w:hAnsi="Arial" w:cs="Arial"/>
          <w:sz w:val="28"/>
          <w:szCs w:val="28"/>
          <w:lang w:val="sk-SK"/>
        </w:rPr>
        <w:t xml:space="preserve">, alebo </w:t>
      </w:r>
      <w:r w:rsidRPr="008A5612">
        <w:rPr>
          <w:rStyle w:val="hps"/>
          <w:rFonts w:ascii="Arial" w:hAnsi="Arial" w:cs="Arial"/>
          <w:sz w:val="28"/>
          <w:szCs w:val="28"/>
          <w:lang w:val="sk-SK"/>
        </w:rPr>
        <w:t>ak</w:t>
      </w:r>
      <w:r w:rsidRPr="008A5612">
        <w:rPr>
          <w:rFonts w:ascii="Arial" w:hAnsi="Arial" w:cs="Arial"/>
          <w:sz w:val="28"/>
          <w:szCs w:val="28"/>
          <w:lang w:val="sk-SK"/>
        </w:rPr>
        <w:t xml:space="preserve"> </w:t>
      </w:r>
      <w:r w:rsidRPr="008A5612">
        <w:rPr>
          <w:rStyle w:val="hps"/>
          <w:rFonts w:ascii="Arial" w:hAnsi="Arial" w:cs="Arial"/>
          <w:sz w:val="28"/>
          <w:szCs w:val="28"/>
          <w:lang w:val="sk-SK"/>
        </w:rPr>
        <w:t>bude</w:t>
      </w:r>
      <w:r w:rsidRPr="008A5612">
        <w:rPr>
          <w:rFonts w:ascii="Arial" w:hAnsi="Arial" w:cs="Arial"/>
          <w:sz w:val="28"/>
          <w:szCs w:val="28"/>
          <w:lang w:val="sk-SK"/>
        </w:rPr>
        <w:t xml:space="preserve"> </w:t>
      </w:r>
      <w:r w:rsidRPr="008A5612">
        <w:rPr>
          <w:rStyle w:val="hps"/>
          <w:rFonts w:ascii="Arial" w:hAnsi="Arial" w:cs="Arial"/>
          <w:sz w:val="28"/>
          <w:szCs w:val="28"/>
          <w:lang w:val="sk-SK"/>
        </w:rPr>
        <w:t>kôň</w:t>
      </w:r>
      <w:r w:rsidRPr="008A5612">
        <w:rPr>
          <w:rFonts w:ascii="Arial" w:hAnsi="Arial" w:cs="Arial"/>
          <w:sz w:val="28"/>
          <w:szCs w:val="28"/>
          <w:lang w:val="sk-SK"/>
        </w:rPr>
        <w:t xml:space="preserve"> </w:t>
      </w:r>
      <w:r w:rsidRPr="008A5612">
        <w:rPr>
          <w:rStyle w:val="hps"/>
          <w:rFonts w:ascii="Arial" w:hAnsi="Arial" w:cs="Arial"/>
          <w:sz w:val="28"/>
          <w:szCs w:val="28"/>
          <w:lang w:val="sk-SK"/>
        </w:rPr>
        <w:t>niektorého</w:t>
      </w:r>
      <w:r w:rsidRPr="008A5612">
        <w:rPr>
          <w:rFonts w:ascii="Arial" w:hAnsi="Arial" w:cs="Arial"/>
          <w:sz w:val="28"/>
          <w:szCs w:val="28"/>
          <w:lang w:val="sk-SK"/>
        </w:rPr>
        <w:t xml:space="preserve"> </w:t>
      </w:r>
      <w:r w:rsidRPr="008A5612">
        <w:rPr>
          <w:rStyle w:val="hps"/>
          <w:rFonts w:ascii="Arial" w:hAnsi="Arial" w:cs="Arial"/>
          <w:sz w:val="28"/>
          <w:szCs w:val="28"/>
          <w:lang w:val="sk-SK"/>
        </w:rPr>
        <w:t>z</w:t>
      </w:r>
      <w:r w:rsidRPr="008A5612">
        <w:rPr>
          <w:rFonts w:ascii="Arial" w:hAnsi="Arial" w:cs="Arial"/>
          <w:sz w:val="28"/>
          <w:szCs w:val="28"/>
          <w:lang w:val="sk-SK"/>
        </w:rPr>
        <w:t xml:space="preserve"> </w:t>
      </w:r>
      <w:r w:rsidRPr="008A5612">
        <w:rPr>
          <w:rStyle w:val="hps"/>
          <w:rFonts w:ascii="Arial" w:hAnsi="Arial" w:cs="Arial"/>
          <w:sz w:val="28"/>
          <w:szCs w:val="28"/>
          <w:lang w:val="sk-SK"/>
        </w:rPr>
        <w:t>jazdcov</w:t>
      </w:r>
      <w:r w:rsidRPr="008A5612">
        <w:rPr>
          <w:rFonts w:ascii="Arial" w:hAnsi="Arial" w:cs="Arial"/>
          <w:sz w:val="28"/>
          <w:szCs w:val="28"/>
          <w:lang w:val="sk-SK"/>
        </w:rPr>
        <w:t xml:space="preserve"> </w:t>
      </w:r>
      <w:r w:rsidRPr="008A5612">
        <w:rPr>
          <w:rStyle w:val="hps"/>
          <w:rFonts w:ascii="Arial" w:hAnsi="Arial" w:cs="Arial"/>
          <w:sz w:val="28"/>
          <w:szCs w:val="28"/>
          <w:lang w:val="sk-SK"/>
        </w:rPr>
        <w:t>vysoko</w:t>
      </w:r>
      <w:r w:rsidRPr="008A5612">
        <w:rPr>
          <w:rFonts w:ascii="Arial" w:hAnsi="Arial" w:cs="Arial"/>
          <w:sz w:val="28"/>
          <w:szCs w:val="28"/>
          <w:lang w:val="sk-SK"/>
        </w:rPr>
        <w:t xml:space="preserve"> </w:t>
      </w:r>
      <w:r w:rsidRPr="008A5612">
        <w:rPr>
          <w:rStyle w:val="hps"/>
          <w:rFonts w:ascii="Arial" w:hAnsi="Arial" w:cs="Arial"/>
          <w:sz w:val="28"/>
          <w:szCs w:val="28"/>
          <w:lang w:val="sk-SK"/>
        </w:rPr>
        <w:t>nekontrolovateľný</w:t>
      </w:r>
      <w:r w:rsidRPr="008A5612">
        <w:rPr>
          <w:rFonts w:ascii="Arial" w:hAnsi="Arial" w:cs="Arial"/>
          <w:sz w:val="28"/>
          <w:szCs w:val="28"/>
          <w:lang w:val="sk-SK"/>
        </w:rPr>
        <w:t xml:space="preserve"> </w:t>
      </w:r>
      <w:r w:rsidRPr="008A5612">
        <w:rPr>
          <w:rStyle w:val="hps"/>
          <w:rFonts w:ascii="Arial" w:hAnsi="Arial" w:cs="Arial"/>
          <w:sz w:val="28"/>
          <w:szCs w:val="28"/>
          <w:lang w:val="sk-SK"/>
        </w:rPr>
        <w:t>v štartovom</w:t>
      </w:r>
      <w:r w:rsidRPr="008A5612">
        <w:rPr>
          <w:rFonts w:ascii="Arial" w:hAnsi="Arial" w:cs="Arial"/>
          <w:sz w:val="28"/>
          <w:szCs w:val="28"/>
          <w:lang w:val="sk-SK"/>
        </w:rPr>
        <w:t xml:space="preserve"> </w:t>
      </w:r>
      <w:r w:rsidRPr="008A5612">
        <w:rPr>
          <w:rStyle w:val="hps"/>
          <w:rFonts w:ascii="Arial" w:hAnsi="Arial" w:cs="Arial"/>
          <w:sz w:val="28"/>
          <w:szCs w:val="28"/>
          <w:lang w:val="sk-SK"/>
        </w:rPr>
        <w:t>boxe</w:t>
      </w:r>
      <w:r w:rsidRPr="008A5612">
        <w:rPr>
          <w:rFonts w:ascii="Arial" w:hAnsi="Arial" w:cs="Arial"/>
          <w:sz w:val="28"/>
          <w:szCs w:val="28"/>
          <w:lang w:val="sk-SK"/>
        </w:rPr>
        <w:t>.</w:t>
      </w:r>
    </w:p>
    <w:p w:rsidR="00631A25" w:rsidRPr="008A5612" w:rsidRDefault="00631A25" w:rsidP="00631A25">
      <w:pPr>
        <w:ind w:left="720"/>
        <w:rPr>
          <w:rStyle w:val="hps"/>
          <w:rFonts w:ascii="Arial" w:hAnsi="Arial" w:cs="Arial"/>
          <w:sz w:val="28"/>
          <w:szCs w:val="28"/>
          <w:lang w:val="sk-SK"/>
        </w:rPr>
      </w:pPr>
    </w:p>
    <w:p w:rsidR="00631A25" w:rsidRPr="008A5612" w:rsidRDefault="00631A25" w:rsidP="00631A25">
      <w:pPr>
        <w:rPr>
          <w:rFonts w:ascii="Arial" w:hAnsi="Arial" w:cs="Arial"/>
          <w:sz w:val="28"/>
          <w:szCs w:val="28"/>
          <w:lang w:val="sk-SK"/>
        </w:rPr>
      </w:pPr>
      <w:r w:rsidRPr="008A5612">
        <w:rPr>
          <w:rStyle w:val="hps"/>
          <w:rFonts w:ascii="Arial" w:hAnsi="Arial" w:cs="Arial"/>
          <w:sz w:val="28"/>
          <w:szCs w:val="28"/>
          <w:lang w:val="sk-SK"/>
        </w:rPr>
        <w:t>Pri porušení</w:t>
      </w:r>
      <w:r w:rsidRPr="008A5612">
        <w:rPr>
          <w:rFonts w:ascii="Arial" w:hAnsi="Arial" w:cs="Arial"/>
          <w:sz w:val="28"/>
          <w:szCs w:val="28"/>
          <w:lang w:val="sk-SK"/>
        </w:rPr>
        <w:t xml:space="preserve"> </w:t>
      </w:r>
      <w:r w:rsidRPr="008A5612">
        <w:rPr>
          <w:rStyle w:val="hps"/>
          <w:rFonts w:ascii="Arial" w:hAnsi="Arial" w:cs="Arial"/>
          <w:sz w:val="28"/>
          <w:szCs w:val="28"/>
          <w:lang w:val="sk-SK"/>
        </w:rPr>
        <w:t>týchto pravidiel bude</w:t>
      </w:r>
      <w:r w:rsidRPr="008A5612">
        <w:rPr>
          <w:rFonts w:ascii="Arial" w:hAnsi="Arial" w:cs="Arial"/>
          <w:sz w:val="28"/>
          <w:szCs w:val="28"/>
          <w:lang w:val="sk-SK"/>
        </w:rPr>
        <w:t xml:space="preserve"> </w:t>
      </w:r>
      <w:r w:rsidRPr="008A5612">
        <w:rPr>
          <w:rStyle w:val="hps"/>
          <w:rFonts w:ascii="Arial" w:hAnsi="Arial" w:cs="Arial"/>
          <w:sz w:val="28"/>
          <w:szCs w:val="28"/>
          <w:lang w:val="sk-SK"/>
        </w:rPr>
        <w:t>lasár automaticky</w:t>
      </w:r>
      <w:r w:rsidRPr="008A5612">
        <w:rPr>
          <w:rFonts w:ascii="Arial" w:hAnsi="Arial" w:cs="Arial"/>
          <w:sz w:val="28"/>
          <w:szCs w:val="28"/>
          <w:lang w:val="sk-SK"/>
        </w:rPr>
        <w:t xml:space="preserve"> </w:t>
      </w:r>
      <w:r w:rsidRPr="008A5612">
        <w:rPr>
          <w:rStyle w:val="hps"/>
          <w:rFonts w:ascii="Arial" w:hAnsi="Arial" w:cs="Arial"/>
          <w:sz w:val="28"/>
          <w:szCs w:val="28"/>
          <w:lang w:val="sk-SK"/>
        </w:rPr>
        <w:t>vylúčený</w:t>
      </w:r>
      <w:r w:rsidRPr="008A5612">
        <w:rPr>
          <w:rFonts w:ascii="Arial" w:hAnsi="Arial" w:cs="Arial"/>
          <w:sz w:val="28"/>
          <w:szCs w:val="28"/>
          <w:lang w:val="sk-SK"/>
        </w:rPr>
        <w:t xml:space="preserve"> </w:t>
      </w:r>
      <w:r w:rsidRPr="008A5612">
        <w:rPr>
          <w:rStyle w:val="hps"/>
          <w:rFonts w:ascii="Arial" w:hAnsi="Arial" w:cs="Arial"/>
          <w:sz w:val="28"/>
          <w:szCs w:val="28"/>
          <w:lang w:val="sk-SK"/>
        </w:rPr>
        <w:t>bez náhrady</w:t>
      </w:r>
      <w:r w:rsidRPr="008A5612">
        <w:rPr>
          <w:rFonts w:ascii="Arial" w:hAnsi="Arial" w:cs="Arial"/>
          <w:sz w:val="28"/>
          <w:szCs w:val="28"/>
          <w:lang w:val="sk-SK"/>
        </w:rPr>
        <w:t xml:space="preserve"> </w:t>
      </w:r>
      <w:r w:rsidRPr="008A5612">
        <w:rPr>
          <w:rStyle w:val="hps"/>
          <w:rFonts w:ascii="Arial" w:hAnsi="Arial" w:cs="Arial"/>
          <w:sz w:val="28"/>
          <w:szCs w:val="28"/>
          <w:lang w:val="sk-SK"/>
        </w:rPr>
        <w:t>za</w:t>
      </w:r>
      <w:r w:rsidRPr="008A5612">
        <w:rPr>
          <w:rFonts w:ascii="Arial" w:hAnsi="Arial" w:cs="Arial"/>
          <w:sz w:val="28"/>
          <w:szCs w:val="28"/>
          <w:lang w:val="sk-SK"/>
        </w:rPr>
        <w:t xml:space="preserve"> </w:t>
      </w:r>
      <w:r w:rsidRPr="008A5612">
        <w:rPr>
          <w:rStyle w:val="hps"/>
          <w:rFonts w:ascii="Arial" w:hAnsi="Arial" w:cs="Arial"/>
          <w:sz w:val="28"/>
          <w:szCs w:val="28"/>
          <w:lang w:val="sk-SK"/>
        </w:rPr>
        <w:t>štartovné</w:t>
      </w:r>
      <w:r w:rsidRPr="008A5612">
        <w:rPr>
          <w:rFonts w:ascii="Arial" w:hAnsi="Arial" w:cs="Arial"/>
          <w:sz w:val="28"/>
          <w:szCs w:val="28"/>
          <w:lang w:val="sk-SK"/>
        </w:rPr>
        <w:t xml:space="preserve"> </w:t>
      </w:r>
      <w:r w:rsidRPr="008A5612">
        <w:rPr>
          <w:rStyle w:val="hps"/>
          <w:rFonts w:ascii="Arial" w:hAnsi="Arial" w:cs="Arial"/>
          <w:sz w:val="28"/>
          <w:szCs w:val="28"/>
          <w:lang w:val="sk-SK"/>
        </w:rPr>
        <w:t>a</w:t>
      </w:r>
      <w:r w:rsidRPr="008A5612">
        <w:rPr>
          <w:rFonts w:ascii="Arial" w:hAnsi="Arial" w:cs="Arial"/>
          <w:sz w:val="28"/>
          <w:szCs w:val="28"/>
          <w:lang w:val="sk-SK"/>
        </w:rPr>
        <w:t xml:space="preserve"> </w:t>
      </w:r>
      <w:r w:rsidRPr="008A5612">
        <w:rPr>
          <w:rStyle w:val="hps"/>
          <w:rFonts w:ascii="Arial" w:hAnsi="Arial" w:cs="Arial"/>
          <w:sz w:val="28"/>
          <w:szCs w:val="28"/>
          <w:lang w:val="sk-SK"/>
        </w:rPr>
        <w:t>iné poplatky</w:t>
      </w:r>
      <w:r w:rsidRPr="008A5612">
        <w:rPr>
          <w:rFonts w:ascii="Arial" w:hAnsi="Arial" w:cs="Arial"/>
          <w:sz w:val="28"/>
          <w:szCs w:val="28"/>
          <w:lang w:val="sk-SK"/>
        </w:rPr>
        <w:t xml:space="preserve">. </w:t>
      </w:r>
      <w:r w:rsidRPr="008A5612">
        <w:rPr>
          <w:rStyle w:val="hps"/>
          <w:rFonts w:ascii="Arial" w:hAnsi="Arial" w:cs="Arial"/>
          <w:sz w:val="28"/>
          <w:szCs w:val="28"/>
          <w:lang w:val="sk-SK"/>
        </w:rPr>
        <w:t>Tím</w:t>
      </w:r>
      <w:r w:rsidRPr="008A5612">
        <w:rPr>
          <w:rFonts w:ascii="Arial" w:hAnsi="Arial" w:cs="Arial"/>
          <w:sz w:val="28"/>
          <w:szCs w:val="28"/>
          <w:lang w:val="sk-SK"/>
        </w:rPr>
        <w:t xml:space="preserve"> </w:t>
      </w:r>
      <w:r w:rsidRPr="008A5612">
        <w:rPr>
          <w:rStyle w:val="hps"/>
          <w:rFonts w:ascii="Arial" w:hAnsi="Arial" w:cs="Arial"/>
          <w:sz w:val="28"/>
          <w:szCs w:val="28"/>
          <w:lang w:val="sk-SK"/>
        </w:rPr>
        <w:t>bude diskvalifikovaný</w:t>
      </w:r>
      <w:r w:rsidRPr="008A5612">
        <w:rPr>
          <w:rFonts w:ascii="Arial" w:hAnsi="Arial" w:cs="Arial"/>
          <w:sz w:val="28"/>
          <w:szCs w:val="28"/>
          <w:lang w:val="sk-SK"/>
        </w:rPr>
        <w:t xml:space="preserve"> </w:t>
      </w:r>
      <w:r w:rsidRPr="008A5612">
        <w:rPr>
          <w:rStyle w:val="hps"/>
          <w:rFonts w:ascii="Arial" w:hAnsi="Arial" w:cs="Arial"/>
          <w:sz w:val="28"/>
          <w:szCs w:val="28"/>
          <w:lang w:val="sk-SK"/>
        </w:rPr>
        <w:t>aj</w:t>
      </w:r>
      <w:r w:rsidRPr="008A5612">
        <w:rPr>
          <w:rFonts w:ascii="Arial" w:hAnsi="Arial" w:cs="Arial"/>
          <w:sz w:val="28"/>
          <w:szCs w:val="28"/>
          <w:lang w:val="sk-SK"/>
        </w:rPr>
        <w:t xml:space="preserve"> </w:t>
      </w:r>
      <w:r w:rsidRPr="008A5612">
        <w:rPr>
          <w:rStyle w:val="hps"/>
          <w:rFonts w:ascii="Arial" w:hAnsi="Arial" w:cs="Arial"/>
          <w:sz w:val="28"/>
          <w:szCs w:val="28"/>
          <w:lang w:val="sk-SK"/>
        </w:rPr>
        <w:t>keď</w:t>
      </w:r>
      <w:r w:rsidRPr="008A5612">
        <w:rPr>
          <w:rFonts w:ascii="Arial" w:hAnsi="Arial" w:cs="Arial"/>
          <w:sz w:val="28"/>
          <w:szCs w:val="28"/>
          <w:lang w:val="sk-SK"/>
        </w:rPr>
        <w:t xml:space="preserve"> </w:t>
      </w:r>
      <w:r w:rsidRPr="008A5612">
        <w:rPr>
          <w:rStyle w:val="hps"/>
          <w:rFonts w:ascii="Arial" w:hAnsi="Arial" w:cs="Arial"/>
          <w:sz w:val="28"/>
          <w:szCs w:val="28"/>
          <w:lang w:val="sk-SK"/>
        </w:rPr>
        <w:t>sa</w:t>
      </w:r>
      <w:r w:rsidRPr="008A5612">
        <w:rPr>
          <w:rFonts w:ascii="Arial" w:hAnsi="Arial" w:cs="Arial"/>
          <w:sz w:val="28"/>
          <w:szCs w:val="28"/>
          <w:lang w:val="sk-SK"/>
        </w:rPr>
        <w:t xml:space="preserve"> </w:t>
      </w:r>
      <w:r w:rsidRPr="008A5612">
        <w:rPr>
          <w:rStyle w:val="hps"/>
          <w:rFonts w:ascii="Arial" w:hAnsi="Arial" w:cs="Arial"/>
          <w:sz w:val="28"/>
          <w:szCs w:val="28"/>
          <w:lang w:val="sk-SK"/>
        </w:rPr>
        <w:t>jeden</w:t>
      </w:r>
      <w:r w:rsidRPr="008A5612">
        <w:rPr>
          <w:rFonts w:ascii="Arial" w:hAnsi="Arial" w:cs="Arial"/>
          <w:sz w:val="28"/>
          <w:szCs w:val="28"/>
          <w:lang w:val="sk-SK"/>
        </w:rPr>
        <w:t xml:space="preserve"> </w:t>
      </w:r>
      <w:r w:rsidRPr="008A5612">
        <w:rPr>
          <w:rStyle w:val="hps"/>
          <w:rFonts w:ascii="Arial" w:hAnsi="Arial" w:cs="Arial"/>
          <w:sz w:val="28"/>
          <w:szCs w:val="28"/>
          <w:lang w:val="sk-SK"/>
        </w:rPr>
        <w:t>z</w:t>
      </w:r>
      <w:r w:rsidRPr="008A5612">
        <w:rPr>
          <w:rFonts w:ascii="Arial" w:hAnsi="Arial" w:cs="Arial"/>
          <w:sz w:val="28"/>
          <w:szCs w:val="28"/>
          <w:lang w:val="sk-SK"/>
        </w:rPr>
        <w:t xml:space="preserve"> </w:t>
      </w:r>
      <w:r w:rsidRPr="008A5612">
        <w:rPr>
          <w:rStyle w:val="hps"/>
          <w:rFonts w:ascii="Arial" w:hAnsi="Arial" w:cs="Arial"/>
          <w:sz w:val="28"/>
          <w:szCs w:val="28"/>
          <w:lang w:val="sk-SK"/>
        </w:rPr>
        <w:t>lasárov</w:t>
      </w:r>
      <w:r w:rsidRPr="008A5612">
        <w:rPr>
          <w:rFonts w:ascii="Arial" w:hAnsi="Arial" w:cs="Arial"/>
          <w:sz w:val="28"/>
          <w:szCs w:val="28"/>
          <w:lang w:val="sk-SK"/>
        </w:rPr>
        <w:t xml:space="preserve"> </w:t>
      </w:r>
      <w:r w:rsidRPr="008A5612">
        <w:rPr>
          <w:rStyle w:val="hps"/>
          <w:rFonts w:ascii="Arial" w:hAnsi="Arial" w:cs="Arial"/>
          <w:sz w:val="28"/>
          <w:szCs w:val="28"/>
          <w:lang w:val="sk-SK"/>
        </w:rPr>
        <w:t>počas</w:t>
      </w:r>
      <w:r w:rsidRPr="008A5612">
        <w:rPr>
          <w:rFonts w:ascii="Arial" w:hAnsi="Arial" w:cs="Arial"/>
          <w:sz w:val="28"/>
          <w:szCs w:val="28"/>
          <w:lang w:val="sk-SK"/>
        </w:rPr>
        <w:t xml:space="preserve"> </w:t>
      </w:r>
      <w:r w:rsidRPr="008A5612">
        <w:rPr>
          <w:rStyle w:val="hps"/>
          <w:rFonts w:ascii="Arial" w:hAnsi="Arial" w:cs="Arial"/>
          <w:sz w:val="28"/>
          <w:szCs w:val="28"/>
          <w:lang w:val="sk-SK"/>
        </w:rPr>
        <w:t>úlohy</w:t>
      </w:r>
      <w:r w:rsidRPr="008A5612">
        <w:rPr>
          <w:rFonts w:ascii="Arial" w:hAnsi="Arial" w:cs="Arial"/>
          <w:sz w:val="28"/>
          <w:szCs w:val="28"/>
          <w:lang w:val="sk-SK"/>
        </w:rPr>
        <w:t xml:space="preserve"> </w:t>
      </w:r>
      <w:r w:rsidRPr="008A5612">
        <w:rPr>
          <w:rStyle w:val="hps"/>
          <w:rFonts w:ascii="Arial" w:hAnsi="Arial" w:cs="Arial"/>
          <w:sz w:val="28"/>
          <w:szCs w:val="28"/>
          <w:lang w:val="sk-SK"/>
        </w:rPr>
        <w:t>akokoľvek</w:t>
      </w:r>
      <w:r w:rsidRPr="008A5612">
        <w:rPr>
          <w:rFonts w:ascii="Arial" w:hAnsi="Arial" w:cs="Arial"/>
          <w:sz w:val="28"/>
          <w:szCs w:val="28"/>
          <w:lang w:val="sk-SK"/>
        </w:rPr>
        <w:t xml:space="preserve"> </w:t>
      </w:r>
      <w:r w:rsidRPr="008A5612">
        <w:rPr>
          <w:rStyle w:val="hps"/>
          <w:rFonts w:ascii="Arial" w:hAnsi="Arial" w:cs="Arial"/>
          <w:sz w:val="28"/>
          <w:szCs w:val="28"/>
          <w:lang w:val="sk-SK"/>
        </w:rPr>
        <w:t>dotkne</w:t>
      </w:r>
      <w:r w:rsidRPr="008A5612">
        <w:rPr>
          <w:rFonts w:ascii="Arial" w:hAnsi="Arial" w:cs="Arial"/>
          <w:sz w:val="28"/>
          <w:szCs w:val="28"/>
          <w:lang w:val="sk-SK"/>
        </w:rPr>
        <w:t xml:space="preserve"> </w:t>
      </w:r>
      <w:r w:rsidRPr="008A5612">
        <w:rPr>
          <w:rStyle w:val="hps"/>
          <w:rFonts w:ascii="Arial" w:hAnsi="Arial" w:cs="Arial"/>
          <w:sz w:val="28"/>
          <w:szCs w:val="28"/>
          <w:lang w:val="sk-SK"/>
        </w:rPr>
        <w:t>zeme</w:t>
      </w:r>
      <w:r w:rsidRPr="008A5612">
        <w:rPr>
          <w:rFonts w:ascii="Arial" w:hAnsi="Arial" w:cs="Arial"/>
          <w:sz w:val="28"/>
          <w:szCs w:val="28"/>
          <w:lang w:val="sk-SK"/>
        </w:rPr>
        <w:t>.</w:t>
      </w:r>
    </w:p>
    <w:p w:rsidR="00631A25" w:rsidRPr="008A5612" w:rsidRDefault="00631A25" w:rsidP="00631A25">
      <w:pPr>
        <w:rPr>
          <w:rFonts w:ascii="Arial" w:hAnsi="Arial" w:cs="Arial"/>
          <w:sz w:val="28"/>
          <w:szCs w:val="28"/>
          <w:lang w:val="sk-SK" w:eastAsia="sk-SK"/>
        </w:rPr>
      </w:pPr>
      <w:r w:rsidRPr="008A5612">
        <w:rPr>
          <w:rFonts w:ascii="Arial" w:hAnsi="Arial" w:cs="Arial"/>
          <w:sz w:val="28"/>
          <w:szCs w:val="28"/>
          <w:lang w:val="sk-SK" w:eastAsia="sk-SK"/>
        </w:rPr>
        <w:t xml:space="preserve">Ak lasár dostal možnosť vstúpiť do štartovacieho boxu a nepodarí sa mu koňa do boxu dostať alebo je jeho kôň v boxe mimo jeho kontrolu a podľa rozhodcu sa táto situácia stala nadmernou, budú lasárovi udelené 3 upomienky. Ak ani pri treťom upozornení lasár nepožiada o vypustenie teľaťa, rozhodca môže tímu udeliť no time. Ak sa tak stane na prvom teľati, tím má nárok na vrátenie štartovného. Ak sa tak stane u akéhokoľvek ďalšieho teľaťa, tím nemá nárok na vrátenie štartovného. </w:t>
      </w:r>
      <w:r w:rsidRPr="008A5612">
        <w:rPr>
          <w:rFonts w:ascii="Arial" w:hAnsi="Arial" w:cs="Arial"/>
          <w:sz w:val="28"/>
          <w:szCs w:val="28"/>
          <w:lang w:val="sk-SK" w:eastAsia="sk-SK"/>
        </w:rPr>
        <w:br/>
        <w:t>Ak sú podmienky podkladu na aréne nebezpečné, súťaž môže byť pozastavená, až kým podmienky nebudú napravené.</w:t>
      </w:r>
    </w:p>
    <w:p w:rsidR="00631A25" w:rsidRPr="008A5612" w:rsidRDefault="00631A25" w:rsidP="00631A25">
      <w:pPr>
        <w:rPr>
          <w:rFonts w:ascii="Arial" w:hAnsi="Arial" w:cs="Arial"/>
          <w:sz w:val="28"/>
          <w:szCs w:val="28"/>
        </w:rPr>
      </w:pPr>
    </w:p>
    <w:p w:rsidR="00631A25" w:rsidRPr="008A5612" w:rsidRDefault="00631A25" w:rsidP="00631A25">
      <w:pPr>
        <w:rPr>
          <w:rFonts w:ascii="Arial" w:hAnsi="Arial" w:cs="Arial"/>
          <w:sz w:val="28"/>
          <w:szCs w:val="28"/>
          <w:lang w:val="sk-SK"/>
        </w:rPr>
      </w:pPr>
      <w:r w:rsidRPr="008A5612">
        <w:rPr>
          <w:rFonts w:ascii="Arial" w:hAnsi="Arial" w:cs="Arial"/>
          <w:sz w:val="28"/>
          <w:szCs w:val="28"/>
          <w:lang w:val="sk-SK"/>
        </w:rPr>
        <w:t>Bariéra by mala byť vo výške 80 - 90 cm (32 až 36 palcov), merané uprostred štartovacieho boxu. Jej dĺžka je prispôsobená podmienkam arény. Predčasné prejdenie bariéry znamená penaltu 5 sekúnd. Ak je použitá lanová bariéra, bude počítané s penaltou 10 sekúnd. Vo všetkých prípadoch porušenie nohárskej bariéry bude penalizované rovnako ako porušenie hlavárskej bariéry. Bariéra pre nohára by mala byť súčasťou USTRC súťaží a nemala by predchádzať bariéru hlavara o viac ako 1,5 m (5 stôp). Ak pri vyžiadaní ukončenia času má nohár chytenú iba jednu zadnú nohu dostáva tím penaltu 5 sekúnd.</w:t>
      </w:r>
      <w:r w:rsidRPr="008A5612">
        <w:rPr>
          <w:rFonts w:ascii="Arial" w:hAnsi="Arial" w:cs="Arial"/>
          <w:sz w:val="28"/>
          <w:szCs w:val="28"/>
          <w:lang w:val="sk-SK"/>
        </w:rPr>
        <w:br/>
        <w:t>Ak sa pri prvom pokuse neotvorí brána vypúšťacieho zariadenia, musia otvárač brány úkon zastaviť a počkať na ďalší pokyn hlavara. Čokoľvek sa stane pred jeho kývnutím, nebude brané na zreteľ (kôň nemôže porušiť bariéru pred tým , než si lasár vyžiada teľa). Ak je teľa vypustené nechtiac alebo prerazí bránu, tím má nárok na nové teľa.</w:t>
      </w:r>
      <w:r w:rsidRPr="008A5612">
        <w:rPr>
          <w:rFonts w:ascii="Arial" w:hAnsi="Arial" w:cs="Arial"/>
          <w:sz w:val="28"/>
          <w:szCs w:val="28"/>
          <w:lang w:val="sk-SK"/>
        </w:rPr>
        <w:br/>
        <w:t>Ak je lasované teľa viditeľne zranené vo chvíli, kedy začína úloha (vrátane zlomeného rohu), tím sa musí okamžite a viditeľne stiahnuť.</w:t>
      </w:r>
      <w:r w:rsidRPr="008A5612">
        <w:rPr>
          <w:rFonts w:ascii="Arial" w:hAnsi="Arial" w:cs="Arial"/>
          <w:sz w:val="28"/>
          <w:szCs w:val="28"/>
          <w:lang w:val="sk-SK"/>
        </w:rPr>
        <w:br/>
        <w:t>Ak zlomený roh nebol viditeľný, rozhodca môže poskytnúť nové teľa. Nové teľa nebude poskytnuté, ak bol roh zlomený počas úlohy, alebo ak tak rozhodca predpokladá. Ak je úloha dokončená a čas nameraný, hoci zlomený roh je dobre viditeľný, úloha bude započítaná ako platná a rozhodca by mal požiadať o odstránenie teľaťa.</w:t>
      </w:r>
    </w:p>
    <w:p w:rsidR="00631A25" w:rsidRPr="008A5612" w:rsidRDefault="00631A25" w:rsidP="00631A25">
      <w:pPr>
        <w:rPr>
          <w:rFonts w:ascii="Arial" w:hAnsi="Arial" w:cs="Arial"/>
          <w:sz w:val="28"/>
          <w:szCs w:val="28"/>
          <w:lang w:val="sk-SK"/>
        </w:rPr>
      </w:pPr>
    </w:p>
    <w:p w:rsidR="00631A25" w:rsidRPr="008A5612" w:rsidRDefault="00631A25" w:rsidP="00631A25">
      <w:pPr>
        <w:jc w:val="center"/>
        <w:rPr>
          <w:rFonts w:ascii="Arial" w:hAnsi="Arial" w:cs="Arial"/>
          <w:b/>
          <w:bCs/>
          <w:sz w:val="28"/>
          <w:szCs w:val="28"/>
          <w:u w:val="single"/>
        </w:rPr>
      </w:pPr>
      <w:r w:rsidRPr="008A5612">
        <w:rPr>
          <w:rFonts w:ascii="Arial" w:hAnsi="Arial" w:cs="Arial"/>
          <w:b/>
          <w:bCs/>
          <w:sz w:val="28"/>
          <w:szCs w:val="28"/>
          <w:u w:val="single"/>
        </w:rPr>
        <w:t>Telatá pro Team Roping</w:t>
      </w:r>
    </w:p>
    <w:p w:rsidR="00631A25" w:rsidRPr="008A5612" w:rsidRDefault="00631A25" w:rsidP="00631A25">
      <w:pPr>
        <w:rPr>
          <w:rStyle w:val="hps"/>
          <w:rFonts w:ascii="Arial" w:hAnsi="Arial" w:cs="Arial"/>
          <w:sz w:val="28"/>
          <w:szCs w:val="28"/>
          <w:lang w:val="sk-SK"/>
        </w:rPr>
      </w:pPr>
    </w:p>
    <w:p w:rsidR="00631A25" w:rsidRPr="008A5612" w:rsidRDefault="00631A25" w:rsidP="00631A25">
      <w:pPr>
        <w:rPr>
          <w:rFonts w:ascii="Arial" w:hAnsi="Arial" w:cs="Arial"/>
          <w:sz w:val="28"/>
          <w:szCs w:val="28"/>
          <w:lang w:val="sk-SK"/>
        </w:rPr>
      </w:pPr>
      <w:r w:rsidRPr="008A5612">
        <w:rPr>
          <w:rStyle w:val="hps"/>
          <w:rFonts w:ascii="Arial" w:hAnsi="Arial" w:cs="Arial"/>
          <w:sz w:val="28"/>
          <w:szCs w:val="28"/>
          <w:lang w:val="sk-SK"/>
        </w:rPr>
        <w:t>Minimálna váha</w:t>
      </w:r>
      <w:r w:rsidRPr="008A5612">
        <w:rPr>
          <w:rFonts w:ascii="Arial" w:hAnsi="Arial" w:cs="Arial"/>
          <w:sz w:val="28"/>
          <w:szCs w:val="28"/>
          <w:lang w:val="sk-SK"/>
        </w:rPr>
        <w:t xml:space="preserve"> </w:t>
      </w:r>
      <w:r w:rsidRPr="008A5612">
        <w:rPr>
          <w:rStyle w:val="hps"/>
          <w:rFonts w:ascii="Arial" w:hAnsi="Arial" w:cs="Arial"/>
          <w:sz w:val="28"/>
          <w:szCs w:val="28"/>
          <w:lang w:val="sk-SK"/>
        </w:rPr>
        <w:t>teľaťa</w:t>
      </w:r>
      <w:r w:rsidRPr="008A5612">
        <w:rPr>
          <w:rFonts w:ascii="Arial" w:hAnsi="Arial" w:cs="Arial"/>
          <w:sz w:val="28"/>
          <w:szCs w:val="28"/>
          <w:lang w:val="sk-SK"/>
        </w:rPr>
        <w:t xml:space="preserve"> </w:t>
      </w:r>
      <w:r w:rsidRPr="008A5612">
        <w:rPr>
          <w:rStyle w:val="hps"/>
          <w:rFonts w:ascii="Arial" w:hAnsi="Arial" w:cs="Arial"/>
          <w:sz w:val="28"/>
          <w:szCs w:val="28"/>
          <w:lang w:val="sk-SK"/>
        </w:rPr>
        <w:t>by</w:t>
      </w:r>
      <w:r w:rsidRPr="008A5612">
        <w:rPr>
          <w:rFonts w:ascii="Arial" w:hAnsi="Arial" w:cs="Arial"/>
          <w:sz w:val="28"/>
          <w:szCs w:val="28"/>
          <w:lang w:val="sk-SK"/>
        </w:rPr>
        <w:t xml:space="preserve"> </w:t>
      </w:r>
      <w:r w:rsidRPr="008A5612">
        <w:rPr>
          <w:rStyle w:val="hps"/>
          <w:rFonts w:ascii="Arial" w:hAnsi="Arial" w:cs="Arial"/>
          <w:sz w:val="28"/>
          <w:szCs w:val="28"/>
          <w:lang w:val="sk-SK"/>
        </w:rPr>
        <w:t>mala</w:t>
      </w:r>
      <w:r w:rsidRPr="008A5612">
        <w:rPr>
          <w:rFonts w:ascii="Arial" w:hAnsi="Arial" w:cs="Arial"/>
          <w:sz w:val="28"/>
          <w:szCs w:val="28"/>
          <w:lang w:val="sk-SK"/>
        </w:rPr>
        <w:t xml:space="preserve"> </w:t>
      </w:r>
      <w:r w:rsidRPr="008A5612">
        <w:rPr>
          <w:rStyle w:val="hps"/>
          <w:rFonts w:ascii="Arial" w:hAnsi="Arial" w:cs="Arial"/>
          <w:sz w:val="28"/>
          <w:szCs w:val="28"/>
          <w:lang w:val="sk-SK"/>
        </w:rPr>
        <w:t>byť</w:t>
      </w:r>
      <w:r w:rsidRPr="008A5612">
        <w:rPr>
          <w:rFonts w:ascii="Arial" w:hAnsi="Arial" w:cs="Arial"/>
          <w:sz w:val="28"/>
          <w:szCs w:val="28"/>
          <w:lang w:val="sk-SK"/>
        </w:rPr>
        <w:t xml:space="preserve"> </w:t>
      </w:r>
      <w:r w:rsidRPr="008A5612">
        <w:rPr>
          <w:rStyle w:val="hps"/>
          <w:rFonts w:ascii="Arial" w:hAnsi="Arial" w:cs="Arial"/>
          <w:sz w:val="28"/>
          <w:szCs w:val="28"/>
          <w:lang w:val="sk-SK"/>
        </w:rPr>
        <w:t>160</w:t>
      </w:r>
      <w:r w:rsidRPr="008A5612">
        <w:rPr>
          <w:rFonts w:ascii="Arial" w:hAnsi="Arial" w:cs="Arial"/>
          <w:sz w:val="28"/>
          <w:szCs w:val="28"/>
          <w:lang w:val="sk-SK"/>
        </w:rPr>
        <w:t xml:space="preserve"> </w:t>
      </w:r>
      <w:r w:rsidRPr="008A5612">
        <w:rPr>
          <w:rStyle w:val="hps"/>
          <w:rFonts w:ascii="Arial" w:hAnsi="Arial" w:cs="Arial"/>
          <w:sz w:val="28"/>
          <w:szCs w:val="28"/>
          <w:lang w:val="sk-SK"/>
        </w:rPr>
        <w:t>kg</w:t>
      </w:r>
      <w:r w:rsidRPr="008A5612">
        <w:rPr>
          <w:rFonts w:ascii="Arial" w:hAnsi="Arial" w:cs="Arial"/>
          <w:sz w:val="28"/>
          <w:szCs w:val="28"/>
          <w:lang w:val="sk-SK"/>
        </w:rPr>
        <w:t xml:space="preserve"> </w:t>
      </w:r>
      <w:r w:rsidRPr="008A5612">
        <w:rPr>
          <w:rStyle w:val="hps"/>
          <w:rFonts w:ascii="Arial" w:hAnsi="Arial" w:cs="Arial"/>
          <w:sz w:val="28"/>
          <w:szCs w:val="28"/>
          <w:lang w:val="sk-SK"/>
        </w:rPr>
        <w:t>(</w:t>
      </w:r>
      <w:r w:rsidRPr="008A5612">
        <w:rPr>
          <w:rFonts w:ascii="Arial" w:hAnsi="Arial" w:cs="Arial"/>
          <w:sz w:val="28"/>
          <w:szCs w:val="28"/>
          <w:lang w:val="sk-SK"/>
        </w:rPr>
        <w:t xml:space="preserve">350 </w:t>
      </w:r>
      <w:r w:rsidRPr="008A5612">
        <w:rPr>
          <w:rStyle w:val="hps"/>
          <w:rFonts w:ascii="Arial" w:hAnsi="Arial" w:cs="Arial"/>
          <w:sz w:val="28"/>
          <w:szCs w:val="28"/>
          <w:lang w:val="sk-SK"/>
        </w:rPr>
        <w:t>libier</w:t>
      </w:r>
      <w:r w:rsidRPr="008A5612">
        <w:rPr>
          <w:rFonts w:ascii="Arial" w:hAnsi="Arial" w:cs="Arial"/>
          <w:sz w:val="28"/>
          <w:szCs w:val="28"/>
          <w:lang w:val="sk-SK"/>
        </w:rPr>
        <w:t xml:space="preserve">), maximálna </w:t>
      </w:r>
      <w:r w:rsidRPr="008A5612">
        <w:rPr>
          <w:rStyle w:val="hps"/>
          <w:rFonts w:ascii="Arial" w:hAnsi="Arial" w:cs="Arial"/>
          <w:sz w:val="28"/>
          <w:szCs w:val="28"/>
          <w:lang w:val="sk-SK"/>
        </w:rPr>
        <w:t>potom</w:t>
      </w:r>
      <w:r w:rsidRPr="008A5612">
        <w:rPr>
          <w:rFonts w:ascii="Arial" w:hAnsi="Arial" w:cs="Arial"/>
          <w:sz w:val="28"/>
          <w:szCs w:val="28"/>
          <w:lang w:val="sk-SK"/>
        </w:rPr>
        <w:t xml:space="preserve"> </w:t>
      </w:r>
      <w:r w:rsidRPr="008A5612">
        <w:rPr>
          <w:rStyle w:val="hps"/>
          <w:rFonts w:ascii="Arial" w:hAnsi="Arial" w:cs="Arial"/>
          <w:sz w:val="28"/>
          <w:szCs w:val="28"/>
          <w:lang w:val="sk-SK"/>
        </w:rPr>
        <w:t>230</w:t>
      </w:r>
      <w:r w:rsidRPr="008A5612">
        <w:rPr>
          <w:rFonts w:ascii="Arial" w:hAnsi="Arial" w:cs="Arial"/>
          <w:sz w:val="28"/>
          <w:szCs w:val="28"/>
          <w:lang w:val="sk-SK"/>
        </w:rPr>
        <w:t xml:space="preserve"> </w:t>
      </w:r>
      <w:r w:rsidRPr="008A5612">
        <w:rPr>
          <w:rStyle w:val="hps"/>
          <w:rFonts w:ascii="Arial" w:hAnsi="Arial" w:cs="Arial"/>
          <w:sz w:val="28"/>
          <w:szCs w:val="28"/>
          <w:lang w:val="sk-SK"/>
        </w:rPr>
        <w:t>kg</w:t>
      </w:r>
      <w:r w:rsidRPr="008A5612">
        <w:rPr>
          <w:rFonts w:ascii="Arial" w:hAnsi="Arial" w:cs="Arial"/>
          <w:sz w:val="28"/>
          <w:szCs w:val="28"/>
          <w:lang w:val="sk-SK"/>
        </w:rPr>
        <w:t xml:space="preserve"> </w:t>
      </w:r>
      <w:r w:rsidRPr="008A5612">
        <w:rPr>
          <w:rStyle w:val="hps"/>
          <w:rFonts w:ascii="Arial" w:hAnsi="Arial" w:cs="Arial"/>
          <w:sz w:val="28"/>
          <w:szCs w:val="28"/>
          <w:lang w:val="sk-SK"/>
        </w:rPr>
        <w:t>(</w:t>
      </w:r>
      <w:r w:rsidRPr="008A5612">
        <w:rPr>
          <w:rFonts w:ascii="Arial" w:hAnsi="Arial" w:cs="Arial"/>
          <w:sz w:val="28"/>
          <w:szCs w:val="28"/>
          <w:lang w:val="sk-SK"/>
        </w:rPr>
        <w:t xml:space="preserve">500 </w:t>
      </w:r>
      <w:r w:rsidRPr="008A5612">
        <w:rPr>
          <w:rStyle w:val="hps"/>
          <w:rFonts w:ascii="Arial" w:hAnsi="Arial" w:cs="Arial"/>
          <w:sz w:val="28"/>
          <w:szCs w:val="28"/>
          <w:lang w:val="sk-SK"/>
        </w:rPr>
        <w:t>libier</w:t>
      </w:r>
      <w:r w:rsidRPr="008A5612">
        <w:rPr>
          <w:rFonts w:ascii="Arial" w:hAnsi="Arial" w:cs="Arial"/>
          <w:sz w:val="28"/>
          <w:szCs w:val="28"/>
          <w:lang w:val="sk-SK"/>
        </w:rPr>
        <w:t xml:space="preserve">). </w:t>
      </w:r>
      <w:r w:rsidRPr="008A5612">
        <w:rPr>
          <w:rStyle w:val="hps"/>
          <w:rFonts w:ascii="Arial" w:hAnsi="Arial" w:cs="Arial"/>
          <w:sz w:val="28"/>
          <w:szCs w:val="28"/>
          <w:lang w:val="sk-SK"/>
        </w:rPr>
        <w:t>Minimálne by</w:t>
      </w:r>
      <w:r w:rsidRPr="008A5612">
        <w:rPr>
          <w:rFonts w:ascii="Arial" w:hAnsi="Arial" w:cs="Arial"/>
          <w:sz w:val="28"/>
          <w:szCs w:val="28"/>
          <w:lang w:val="sk-SK"/>
        </w:rPr>
        <w:t xml:space="preserve"> </w:t>
      </w:r>
      <w:r w:rsidRPr="008A5612">
        <w:rPr>
          <w:rStyle w:val="hps"/>
          <w:rFonts w:ascii="Arial" w:hAnsi="Arial" w:cs="Arial"/>
          <w:sz w:val="28"/>
          <w:szCs w:val="28"/>
          <w:lang w:val="sk-SK"/>
        </w:rPr>
        <w:t>mal</w:t>
      </w:r>
      <w:r w:rsidRPr="008A5612">
        <w:rPr>
          <w:rFonts w:ascii="Arial" w:hAnsi="Arial" w:cs="Arial"/>
          <w:sz w:val="28"/>
          <w:szCs w:val="28"/>
          <w:lang w:val="sk-SK"/>
        </w:rPr>
        <w:t xml:space="preserve"> </w:t>
      </w:r>
      <w:r w:rsidRPr="008A5612">
        <w:rPr>
          <w:rStyle w:val="hps"/>
          <w:rFonts w:ascii="Arial" w:hAnsi="Arial" w:cs="Arial"/>
          <w:sz w:val="28"/>
          <w:szCs w:val="28"/>
          <w:lang w:val="sk-SK"/>
        </w:rPr>
        <w:t>byť</w:t>
      </w:r>
      <w:r w:rsidRPr="008A5612">
        <w:rPr>
          <w:rFonts w:ascii="Arial" w:hAnsi="Arial" w:cs="Arial"/>
          <w:sz w:val="28"/>
          <w:szCs w:val="28"/>
          <w:lang w:val="sk-SK"/>
        </w:rPr>
        <w:t xml:space="preserve"> </w:t>
      </w:r>
      <w:r w:rsidRPr="008A5612">
        <w:rPr>
          <w:rStyle w:val="hps"/>
          <w:rFonts w:ascii="Arial" w:hAnsi="Arial" w:cs="Arial"/>
          <w:sz w:val="28"/>
          <w:szCs w:val="28"/>
          <w:lang w:val="sk-SK"/>
        </w:rPr>
        <w:t>k</w:t>
      </w:r>
      <w:r w:rsidRPr="008A5612">
        <w:rPr>
          <w:rFonts w:ascii="Arial" w:hAnsi="Arial" w:cs="Arial"/>
          <w:sz w:val="28"/>
          <w:szCs w:val="28"/>
          <w:lang w:val="sk-SK"/>
        </w:rPr>
        <w:t xml:space="preserve"> </w:t>
      </w:r>
      <w:r w:rsidRPr="008A5612">
        <w:rPr>
          <w:rStyle w:val="hps"/>
          <w:rFonts w:ascii="Arial" w:hAnsi="Arial" w:cs="Arial"/>
          <w:sz w:val="28"/>
          <w:szCs w:val="28"/>
          <w:lang w:val="sk-SK"/>
        </w:rPr>
        <w:t>dispozícii</w:t>
      </w:r>
      <w:r w:rsidRPr="008A5612">
        <w:rPr>
          <w:rFonts w:ascii="Arial" w:hAnsi="Arial" w:cs="Arial"/>
          <w:sz w:val="28"/>
          <w:szCs w:val="28"/>
          <w:lang w:val="sk-SK"/>
        </w:rPr>
        <w:t xml:space="preserve"> </w:t>
      </w:r>
      <w:r w:rsidRPr="008A5612">
        <w:rPr>
          <w:rStyle w:val="hps"/>
          <w:rFonts w:ascii="Arial" w:hAnsi="Arial" w:cs="Arial"/>
          <w:sz w:val="28"/>
          <w:szCs w:val="28"/>
          <w:lang w:val="sk-SK"/>
        </w:rPr>
        <w:t>dobytok</w:t>
      </w:r>
      <w:r w:rsidRPr="008A5612">
        <w:rPr>
          <w:rFonts w:ascii="Arial" w:hAnsi="Arial" w:cs="Arial"/>
          <w:sz w:val="28"/>
          <w:szCs w:val="28"/>
          <w:lang w:val="sk-SK"/>
        </w:rPr>
        <w:t xml:space="preserve"> </w:t>
      </w:r>
      <w:r w:rsidRPr="008A5612">
        <w:rPr>
          <w:rStyle w:val="hps"/>
          <w:rFonts w:ascii="Arial" w:hAnsi="Arial" w:cs="Arial"/>
          <w:sz w:val="28"/>
          <w:szCs w:val="28"/>
          <w:lang w:val="sk-SK"/>
        </w:rPr>
        <w:t>v</w:t>
      </w:r>
      <w:r w:rsidRPr="008A5612">
        <w:rPr>
          <w:rFonts w:ascii="Arial" w:hAnsi="Arial" w:cs="Arial"/>
          <w:sz w:val="28"/>
          <w:szCs w:val="28"/>
          <w:lang w:val="sk-SK"/>
        </w:rPr>
        <w:t xml:space="preserve"> </w:t>
      </w:r>
      <w:r w:rsidRPr="008A5612">
        <w:rPr>
          <w:rStyle w:val="hps"/>
          <w:rFonts w:ascii="Arial" w:hAnsi="Arial" w:cs="Arial"/>
          <w:sz w:val="28"/>
          <w:szCs w:val="28"/>
          <w:lang w:val="sk-SK"/>
        </w:rPr>
        <w:t>počte</w:t>
      </w:r>
      <w:r w:rsidRPr="008A5612">
        <w:rPr>
          <w:rFonts w:ascii="Arial" w:hAnsi="Arial" w:cs="Arial"/>
          <w:sz w:val="28"/>
          <w:szCs w:val="28"/>
          <w:lang w:val="sk-SK"/>
        </w:rPr>
        <w:t xml:space="preserve"> </w:t>
      </w:r>
      <w:r w:rsidRPr="008A5612">
        <w:rPr>
          <w:rStyle w:val="hps"/>
          <w:rFonts w:ascii="Arial" w:hAnsi="Arial" w:cs="Arial"/>
          <w:sz w:val="28"/>
          <w:szCs w:val="28"/>
          <w:lang w:val="sk-SK"/>
        </w:rPr>
        <w:t>1</w:t>
      </w:r>
      <w:r w:rsidRPr="008A5612">
        <w:rPr>
          <w:rStyle w:val="atn"/>
          <w:rFonts w:ascii="Arial" w:hAnsi="Arial" w:cs="Arial"/>
          <w:sz w:val="28"/>
          <w:szCs w:val="28"/>
          <w:lang w:val="sk-SK"/>
        </w:rPr>
        <w:t>/</w:t>
      </w:r>
      <w:r w:rsidRPr="008A5612">
        <w:rPr>
          <w:rFonts w:ascii="Arial" w:hAnsi="Arial" w:cs="Arial"/>
          <w:sz w:val="28"/>
          <w:szCs w:val="28"/>
          <w:lang w:val="sk-SK"/>
        </w:rPr>
        <w:t xml:space="preserve">3 </w:t>
      </w:r>
      <w:r w:rsidRPr="008A5612">
        <w:rPr>
          <w:rStyle w:val="hps"/>
          <w:rFonts w:ascii="Arial" w:hAnsi="Arial" w:cs="Arial"/>
          <w:sz w:val="28"/>
          <w:szCs w:val="28"/>
          <w:lang w:val="sk-SK"/>
        </w:rPr>
        <w:t>počtu</w:t>
      </w:r>
      <w:r w:rsidRPr="008A5612">
        <w:rPr>
          <w:rFonts w:ascii="Arial" w:hAnsi="Arial" w:cs="Arial"/>
          <w:sz w:val="28"/>
          <w:szCs w:val="28"/>
          <w:lang w:val="sk-SK"/>
        </w:rPr>
        <w:t xml:space="preserve"> </w:t>
      </w:r>
      <w:r w:rsidRPr="008A5612">
        <w:rPr>
          <w:rStyle w:val="hps"/>
          <w:rFonts w:ascii="Arial" w:hAnsi="Arial" w:cs="Arial"/>
          <w:sz w:val="28"/>
          <w:szCs w:val="28"/>
          <w:lang w:val="sk-SK"/>
        </w:rPr>
        <w:t>tímov</w:t>
      </w:r>
      <w:r w:rsidRPr="008A5612">
        <w:rPr>
          <w:rFonts w:ascii="Arial" w:hAnsi="Arial" w:cs="Arial"/>
          <w:sz w:val="28"/>
          <w:szCs w:val="28"/>
          <w:lang w:val="sk-SK"/>
        </w:rPr>
        <w:t xml:space="preserve"> </w:t>
      </w:r>
      <w:r w:rsidRPr="008A5612">
        <w:rPr>
          <w:rStyle w:val="hps"/>
          <w:rFonts w:ascii="Arial" w:hAnsi="Arial" w:cs="Arial"/>
          <w:sz w:val="28"/>
          <w:szCs w:val="28"/>
          <w:lang w:val="sk-SK"/>
        </w:rPr>
        <w:t>v</w:t>
      </w:r>
      <w:r w:rsidRPr="008A5612">
        <w:rPr>
          <w:rFonts w:ascii="Arial" w:hAnsi="Arial" w:cs="Arial"/>
          <w:sz w:val="28"/>
          <w:szCs w:val="28"/>
          <w:lang w:val="sk-SK"/>
        </w:rPr>
        <w:t> </w:t>
      </w:r>
      <w:r w:rsidRPr="008A5612">
        <w:rPr>
          <w:rStyle w:val="hps"/>
          <w:rFonts w:ascii="Arial" w:hAnsi="Arial" w:cs="Arial"/>
          <w:sz w:val="28"/>
          <w:szCs w:val="28"/>
          <w:lang w:val="sk-SK"/>
        </w:rPr>
        <w:t>najobsadenejší deň</w:t>
      </w:r>
      <w:r w:rsidRPr="008A5612">
        <w:rPr>
          <w:rFonts w:ascii="Arial" w:hAnsi="Arial" w:cs="Arial"/>
          <w:sz w:val="28"/>
          <w:szCs w:val="28"/>
          <w:lang w:val="sk-SK"/>
        </w:rPr>
        <w:t xml:space="preserve">. </w:t>
      </w:r>
      <w:r w:rsidRPr="008A5612">
        <w:rPr>
          <w:rFonts w:ascii="Arial" w:hAnsi="Arial" w:cs="Arial"/>
          <w:sz w:val="28"/>
          <w:szCs w:val="28"/>
          <w:lang w:val="sk-SK"/>
        </w:rPr>
        <w:br/>
      </w:r>
      <w:r w:rsidRPr="008A5612">
        <w:rPr>
          <w:rStyle w:val="hps"/>
          <w:rFonts w:ascii="Arial" w:hAnsi="Arial" w:cs="Arial"/>
          <w:sz w:val="28"/>
          <w:szCs w:val="28"/>
          <w:lang w:val="sk-SK"/>
        </w:rPr>
        <w:t>Dobytok</w:t>
      </w:r>
      <w:r w:rsidRPr="008A5612">
        <w:rPr>
          <w:rFonts w:ascii="Arial" w:hAnsi="Arial" w:cs="Arial"/>
          <w:sz w:val="28"/>
          <w:szCs w:val="28"/>
          <w:lang w:val="sk-SK"/>
        </w:rPr>
        <w:t xml:space="preserve"> </w:t>
      </w:r>
      <w:r w:rsidRPr="008A5612">
        <w:rPr>
          <w:rStyle w:val="hps"/>
          <w:rFonts w:ascii="Arial" w:hAnsi="Arial" w:cs="Arial"/>
          <w:sz w:val="28"/>
          <w:szCs w:val="28"/>
          <w:lang w:val="sk-SK"/>
        </w:rPr>
        <w:t>určený na</w:t>
      </w:r>
      <w:r w:rsidRPr="008A5612">
        <w:rPr>
          <w:rFonts w:ascii="Arial" w:hAnsi="Arial" w:cs="Arial"/>
          <w:sz w:val="28"/>
          <w:szCs w:val="28"/>
          <w:lang w:val="sk-SK"/>
        </w:rPr>
        <w:t xml:space="preserve"> </w:t>
      </w:r>
      <w:r w:rsidRPr="008A5612">
        <w:rPr>
          <w:rStyle w:val="hps"/>
          <w:rFonts w:ascii="Arial" w:hAnsi="Arial" w:cs="Arial"/>
          <w:sz w:val="28"/>
          <w:szCs w:val="28"/>
          <w:lang w:val="sk-SK"/>
        </w:rPr>
        <w:t>lasovanie</w:t>
      </w:r>
      <w:r w:rsidRPr="008A5612">
        <w:rPr>
          <w:rFonts w:ascii="Arial" w:hAnsi="Arial" w:cs="Arial"/>
          <w:sz w:val="28"/>
          <w:szCs w:val="28"/>
          <w:lang w:val="sk-SK"/>
        </w:rPr>
        <w:t xml:space="preserve"> </w:t>
      </w:r>
      <w:r w:rsidRPr="008A5612">
        <w:rPr>
          <w:rStyle w:val="hps"/>
          <w:rFonts w:ascii="Arial" w:hAnsi="Arial" w:cs="Arial"/>
          <w:sz w:val="28"/>
          <w:szCs w:val="28"/>
          <w:lang w:val="sk-SK"/>
        </w:rPr>
        <w:t>bude</w:t>
      </w:r>
      <w:r w:rsidRPr="008A5612">
        <w:rPr>
          <w:rFonts w:ascii="Arial" w:hAnsi="Arial" w:cs="Arial"/>
          <w:sz w:val="28"/>
          <w:szCs w:val="28"/>
          <w:lang w:val="sk-SK"/>
        </w:rPr>
        <w:t xml:space="preserve"> </w:t>
      </w:r>
      <w:r w:rsidRPr="008A5612">
        <w:rPr>
          <w:rStyle w:val="hps"/>
          <w:rFonts w:ascii="Arial" w:hAnsi="Arial" w:cs="Arial"/>
          <w:sz w:val="28"/>
          <w:szCs w:val="28"/>
          <w:lang w:val="sk-SK"/>
        </w:rPr>
        <w:t>prehliadnutý</w:t>
      </w:r>
      <w:r w:rsidRPr="008A5612">
        <w:rPr>
          <w:rFonts w:ascii="Arial" w:hAnsi="Arial" w:cs="Arial"/>
          <w:sz w:val="28"/>
          <w:szCs w:val="28"/>
          <w:lang w:val="sk-SK"/>
        </w:rPr>
        <w:t xml:space="preserve"> </w:t>
      </w:r>
      <w:r w:rsidRPr="008A5612">
        <w:rPr>
          <w:rStyle w:val="hps"/>
          <w:rFonts w:ascii="Arial" w:hAnsi="Arial" w:cs="Arial"/>
          <w:sz w:val="28"/>
          <w:szCs w:val="28"/>
          <w:lang w:val="sk-SK"/>
        </w:rPr>
        <w:t>pred</w:t>
      </w:r>
      <w:r w:rsidRPr="008A5612">
        <w:rPr>
          <w:rFonts w:ascii="Arial" w:hAnsi="Arial" w:cs="Arial"/>
          <w:sz w:val="28"/>
          <w:szCs w:val="28"/>
          <w:lang w:val="sk-SK"/>
        </w:rPr>
        <w:t xml:space="preserve"> </w:t>
      </w:r>
      <w:r w:rsidRPr="008A5612">
        <w:rPr>
          <w:rStyle w:val="hps"/>
          <w:rFonts w:ascii="Arial" w:hAnsi="Arial" w:cs="Arial"/>
          <w:sz w:val="28"/>
          <w:szCs w:val="28"/>
          <w:lang w:val="sk-SK"/>
        </w:rPr>
        <w:t>prvou</w:t>
      </w:r>
      <w:r w:rsidRPr="008A5612">
        <w:rPr>
          <w:rFonts w:ascii="Arial" w:hAnsi="Arial" w:cs="Arial"/>
          <w:sz w:val="28"/>
          <w:szCs w:val="28"/>
          <w:lang w:val="sk-SK"/>
        </w:rPr>
        <w:t xml:space="preserve"> </w:t>
      </w:r>
      <w:r w:rsidRPr="008A5612">
        <w:rPr>
          <w:rStyle w:val="hps"/>
          <w:rFonts w:ascii="Arial" w:hAnsi="Arial" w:cs="Arial"/>
          <w:sz w:val="28"/>
          <w:szCs w:val="28"/>
          <w:lang w:val="sk-SK"/>
        </w:rPr>
        <w:t>súťažou</w:t>
      </w:r>
      <w:r w:rsidRPr="008A5612">
        <w:rPr>
          <w:rFonts w:ascii="Arial" w:hAnsi="Arial" w:cs="Arial"/>
          <w:sz w:val="28"/>
          <w:szCs w:val="28"/>
          <w:lang w:val="sk-SK"/>
        </w:rPr>
        <w:t xml:space="preserve">. </w:t>
      </w:r>
      <w:r w:rsidRPr="008A5612">
        <w:rPr>
          <w:rStyle w:val="hps"/>
          <w:rFonts w:ascii="Arial" w:hAnsi="Arial" w:cs="Arial"/>
          <w:sz w:val="28"/>
          <w:szCs w:val="28"/>
          <w:lang w:val="sk-SK"/>
        </w:rPr>
        <w:t>Žiadne</w:t>
      </w:r>
      <w:r w:rsidRPr="008A5612">
        <w:rPr>
          <w:rFonts w:ascii="Arial" w:hAnsi="Arial" w:cs="Arial"/>
          <w:sz w:val="28"/>
          <w:szCs w:val="28"/>
          <w:lang w:val="sk-SK"/>
        </w:rPr>
        <w:t xml:space="preserve"> </w:t>
      </w:r>
      <w:r w:rsidRPr="008A5612">
        <w:rPr>
          <w:rStyle w:val="hps"/>
          <w:rFonts w:ascii="Arial" w:hAnsi="Arial" w:cs="Arial"/>
          <w:sz w:val="28"/>
          <w:szCs w:val="28"/>
          <w:lang w:val="sk-SK"/>
        </w:rPr>
        <w:t>choré</w:t>
      </w:r>
      <w:r w:rsidRPr="008A5612">
        <w:rPr>
          <w:rFonts w:ascii="Arial" w:hAnsi="Arial" w:cs="Arial"/>
          <w:sz w:val="28"/>
          <w:szCs w:val="28"/>
          <w:lang w:val="sk-SK"/>
        </w:rPr>
        <w:t xml:space="preserve">, </w:t>
      </w:r>
      <w:r w:rsidRPr="008A5612">
        <w:rPr>
          <w:rStyle w:val="hps"/>
          <w:rFonts w:ascii="Arial" w:hAnsi="Arial" w:cs="Arial"/>
          <w:sz w:val="28"/>
          <w:szCs w:val="28"/>
          <w:lang w:val="sk-SK"/>
        </w:rPr>
        <w:t>krívajúce,</w:t>
      </w:r>
      <w:r w:rsidRPr="008A5612">
        <w:rPr>
          <w:rFonts w:ascii="Arial" w:hAnsi="Arial" w:cs="Arial"/>
          <w:sz w:val="28"/>
          <w:szCs w:val="28"/>
          <w:lang w:val="sk-SK"/>
        </w:rPr>
        <w:t xml:space="preserve"> </w:t>
      </w:r>
      <w:r w:rsidR="00CA518F">
        <w:rPr>
          <w:rStyle w:val="hps"/>
          <w:rFonts w:ascii="Arial" w:hAnsi="Arial" w:cs="Arial"/>
          <w:sz w:val="28"/>
          <w:szCs w:val="28"/>
          <w:lang w:val="sk-SK"/>
        </w:rPr>
        <w:t>ubolené</w:t>
      </w:r>
      <w:r w:rsidRPr="008A5612">
        <w:rPr>
          <w:rFonts w:ascii="Arial" w:hAnsi="Arial" w:cs="Arial"/>
          <w:sz w:val="28"/>
          <w:szCs w:val="28"/>
          <w:lang w:val="sk-SK"/>
        </w:rPr>
        <w:t xml:space="preserve"> </w:t>
      </w:r>
      <w:r w:rsidRPr="008A5612">
        <w:rPr>
          <w:rStyle w:val="hps"/>
          <w:rFonts w:ascii="Arial" w:hAnsi="Arial" w:cs="Arial"/>
          <w:sz w:val="28"/>
          <w:szCs w:val="28"/>
          <w:lang w:val="sk-SK"/>
        </w:rPr>
        <w:t>alebo</w:t>
      </w:r>
      <w:r w:rsidRPr="008A5612">
        <w:rPr>
          <w:rFonts w:ascii="Arial" w:hAnsi="Arial" w:cs="Arial"/>
          <w:sz w:val="28"/>
          <w:szCs w:val="28"/>
          <w:lang w:val="sk-SK"/>
        </w:rPr>
        <w:t xml:space="preserve"> </w:t>
      </w:r>
      <w:r w:rsidRPr="008A5612">
        <w:rPr>
          <w:rStyle w:val="hps"/>
          <w:rFonts w:ascii="Arial" w:hAnsi="Arial" w:cs="Arial"/>
          <w:sz w:val="28"/>
          <w:szCs w:val="28"/>
          <w:lang w:val="sk-SK"/>
        </w:rPr>
        <w:t>zranené</w:t>
      </w:r>
      <w:r w:rsidRPr="008A5612">
        <w:rPr>
          <w:rFonts w:ascii="Arial" w:hAnsi="Arial" w:cs="Arial"/>
          <w:sz w:val="28"/>
          <w:szCs w:val="28"/>
          <w:lang w:val="sk-SK"/>
        </w:rPr>
        <w:t xml:space="preserve"> </w:t>
      </w:r>
      <w:r w:rsidRPr="008A5612">
        <w:rPr>
          <w:rStyle w:val="hps"/>
          <w:rFonts w:ascii="Arial" w:hAnsi="Arial" w:cs="Arial"/>
          <w:sz w:val="28"/>
          <w:szCs w:val="28"/>
          <w:lang w:val="sk-SK"/>
        </w:rPr>
        <w:t>teľa</w:t>
      </w:r>
      <w:r w:rsidRPr="008A5612">
        <w:rPr>
          <w:rFonts w:ascii="Arial" w:hAnsi="Arial" w:cs="Arial"/>
          <w:sz w:val="28"/>
          <w:szCs w:val="28"/>
          <w:lang w:val="sk-SK"/>
        </w:rPr>
        <w:t xml:space="preserve"> </w:t>
      </w:r>
      <w:r w:rsidRPr="008A5612">
        <w:rPr>
          <w:rStyle w:val="hps"/>
          <w:rFonts w:ascii="Arial" w:hAnsi="Arial" w:cs="Arial"/>
          <w:sz w:val="28"/>
          <w:szCs w:val="28"/>
          <w:lang w:val="sk-SK"/>
        </w:rPr>
        <w:t>alebo teľa</w:t>
      </w:r>
      <w:r w:rsidRPr="008A5612">
        <w:rPr>
          <w:rFonts w:ascii="Arial" w:hAnsi="Arial" w:cs="Arial"/>
          <w:sz w:val="28"/>
          <w:szCs w:val="28"/>
          <w:lang w:val="sk-SK"/>
        </w:rPr>
        <w:t xml:space="preserve"> </w:t>
      </w:r>
      <w:r w:rsidRPr="008A5612">
        <w:rPr>
          <w:rStyle w:val="hps"/>
          <w:rFonts w:ascii="Arial" w:hAnsi="Arial" w:cs="Arial"/>
          <w:sz w:val="28"/>
          <w:szCs w:val="28"/>
          <w:lang w:val="sk-SK"/>
        </w:rPr>
        <w:t>s</w:t>
      </w:r>
      <w:r w:rsidRPr="008A5612">
        <w:rPr>
          <w:rFonts w:ascii="Arial" w:hAnsi="Arial" w:cs="Arial"/>
          <w:sz w:val="28"/>
          <w:szCs w:val="28"/>
          <w:lang w:val="sk-SK"/>
        </w:rPr>
        <w:t xml:space="preserve"> </w:t>
      </w:r>
      <w:r w:rsidRPr="008A5612">
        <w:rPr>
          <w:rStyle w:val="hps"/>
          <w:rFonts w:ascii="Arial" w:hAnsi="Arial" w:cs="Arial"/>
          <w:sz w:val="28"/>
          <w:szCs w:val="28"/>
          <w:lang w:val="sk-SK"/>
        </w:rPr>
        <w:t>obmedzeným</w:t>
      </w:r>
      <w:r w:rsidRPr="008A5612">
        <w:rPr>
          <w:rFonts w:ascii="Arial" w:hAnsi="Arial" w:cs="Arial"/>
          <w:sz w:val="28"/>
          <w:szCs w:val="28"/>
          <w:lang w:val="sk-SK"/>
        </w:rPr>
        <w:t xml:space="preserve"> </w:t>
      </w:r>
      <w:r w:rsidRPr="008A5612">
        <w:rPr>
          <w:rStyle w:val="hps"/>
          <w:rFonts w:ascii="Arial" w:hAnsi="Arial" w:cs="Arial"/>
          <w:sz w:val="28"/>
          <w:szCs w:val="28"/>
          <w:lang w:val="sk-SK"/>
        </w:rPr>
        <w:t>zrakom</w:t>
      </w:r>
      <w:r w:rsidRPr="008A5612">
        <w:rPr>
          <w:rFonts w:ascii="Arial" w:hAnsi="Arial" w:cs="Arial"/>
          <w:sz w:val="28"/>
          <w:szCs w:val="28"/>
          <w:lang w:val="sk-SK"/>
        </w:rPr>
        <w:t xml:space="preserve"> </w:t>
      </w:r>
      <w:r w:rsidRPr="008A5612">
        <w:rPr>
          <w:rStyle w:val="hps"/>
          <w:rFonts w:ascii="Arial" w:hAnsi="Arial" w:cs="Arial"/>
          <w:sz w:val="28"/>
          <w:szCs w:val="28"/>
          <w:lang w:val="sk-SK"/>
        </w:rPr>
        <w:t>nebude</w:t>
      </w:r>
      <w:r w:rsidRPr="008A5612">
        <w:rPr>
          <w:rFonts w:ascii="Arial" w:hAnsi="Arial" w:cs="Arial"/>
          <w:sz w:val="28"/>
          <w:szCs w:val="28"/>
          <w:lang w:val="sk-SK"/>
        </w:rPr>
        <w:t xml:space="preserve"> </w:t>
      </w:r>
      <w:r w:rsidRPr="008A5612">
        <w:rPr>
          <w:rStyle w:val="hps"/>
          <w:rFonts w:ascii="Arial" w:hAnsi="Arial" w:cs="Arial"/>
          <w:sz w:val="28"/>
          <w:szCs w:val="28"/>
          <w:lang w:val="sk-SK"/>
        </w:rPr>
        <w:t>pripustené</w:t>
      </w:r>
      <w:r w:rsidRPr="008A5612">
        <w:rPr>
          <w:rFonts w:ascii="Arial" w:hAnsi="Arial" w:cs="Arial"/>
          <w:sz w:val="28"/>
          <w:szCs w:val="28"/>
          <w:lang w:val="sk-SK"/>
        </w:rPr>
        <w:t xml:space="preserve"> </w:t>
      </w:r>
      <w:r w:rsidRPr="008A5612">
        <w:rPr>
          <w:rStyle w:val="hps"/>
          <w:rFonts w:ascii="Arial" w:hAnsi="Arial" w:cs="Arial"/>
          <w:sz w:val="28"/>
          <w:szCs w:val="28"/>
          <w:lang w:val="sk-SK"/>
        </w:rPr>
        <w:t>k</w:t>
      </w:r>
      <w:r w:rsidRPr="008A5612">
        <w:rPr>
          <w:rFonts w:ascii="Arial" w:hAnsi="Arial" w:cs="Arial"/>
          <w:sz w:val="28"/>
          <w:szCs w:val="28"/>
          <w:lang w:val="sk-SK"/>
        </w:rPr>
        <w:t xml:space="preserve"> </w:t>
      </w:r>
      <w:r w:rsidRPr="008A5612">
        <w:rPr>
          <w:rStyle w:val="hps"/>
          <w:rFonts w:ascii="Arial" w:hAnsi="Arial" w:cs="Arial"/>
          <w:sz w:val="28"/>
          <w:szCs w:val="28"/>
          <w:lang w:val="sk-SK"/>
        </w:rPr>
        <w:t>lasovaniu</w:t>
      </w:r>
      <w:r w:rsidRPr="008A5612">
        <w:rPr>
          <w:rFonts w:ascii="Arial" w:hAnsi="Arial" w:cs="Arial"/>
          <w:sz w:val="28"/>
          <w:szCs w:val="28"/>
          <w:lang w:val="sk-SK"/>
        </w:rPr>
        <w:t xml:space="preserve">. </w:t>
      </w:r>
      <w:r w:rsidRPr="008A5612">
        <w:rPr>
          <w:rStyle w:val="hps"/>
          <w:rFonts w:ascii="Arial" w:hAnsi="Arial" w:cs="Arial"/>
          <w:sz w:val="28"/>
          <w:szCs w:val="28"/>
          <w:lang w:val="sk-SK"/>
        </w:rPr>
        <w:t>Ak</w:t>
      </w:r>
      <w:r w:rsidRPr="008A5612">
        <w:rPr>
          <w:rFonts w:ascii="Arial" w:hAnsi="Arial" w:cs="Arial"/>
          <w:sz w:val="28"/>
          <w:szCs w:val="28"/>
          <w:lang w:val="sk-SK"/>
        </w:rPr>
        <w:t xml:space="preserve"> </w:t>
      </w:r>
      <w:r w:rsidRPr="008A5612">
        <w:rPr>
          <w:rStyle w:val="hps"/>
          <w:rFonts w:ascii="Arial" w:hAnsi="Arial" w:cs="Arial"/>
          <w:sz w:val="28"/>
          <w:szCs w:val="28"/>
          <w:lang w:val="sk-SK"/>
        </w:rPr>
        <w:t>sa</w:t>
      </w:r>
      <w:r w:rsidRPr="008A5612">
        <w:rPr>
          <w:rFonts w:ascii="Arial" w:hAnsi="Arial" w:cs="Arial"/>
          <w:sz w:val="28"/>
          <w:szCs w:val="28"/>
          <w:lang w:val="sk-SK"/>
        </w:rPr>
        <w:t xml:space="preserve"> </w:t>
      </w:r>
      <w:r w:rsidRPr="008A5612">
        <w:rPr>
          <w:rStyle w:val="hps"/>
          <w:rFonts w:ascii="Arial" w:hAnsi="Arial" w:cs="Arial"/>
          <w:sz w:val="28"/>
          <w:szCs w:val="28"/>
          <w:lang w:val="sk-SK"/>
        </w:rPr>
        <w:t>niektoré</w:t>
      </w:r>
      <w:r w:rsidRPr="008A5612">
        <w:rPr>
          <w:rFonts w:ascii="Arial" w:hAnsi="Arial" w:cs="Arial"/>
          <w:sz w:val="28"/>
          <w:szCs w:val="28"/>
          <w:lang w:val="sk-SK"/>
        </w:rPr>
        <w:t xml:space="preserve"> </w:t>
      </w:r>
      <w:r w:rsidRPr="008A5612">
        <w:rPr>
          <w:rStyle w:val="hps"/>
          <w:rFonts w:ascii="Arial" w:hAnsi="Arial" w:cs="Arial"/>
          <w:sz w:val="28"/>
          <w:szCs w:val="28"/>
          <w:lang w:val="sk-SK"/>
        </w:rPr>
        <w:t>teľa</w:t>
      </w:r>
      <w:r w:rsidRPr="008A5612">
        <w:rPr>
          <w:rFonts w:ascii="Arial" w:hAnsi="Arial" w:cs="Arial"/>
          <w:sz w:val="28"/>
          <w:szCs w:val="28"/>
          <w:lang w:val="sk-SK"/>
        </w:rPr>
        <w:t xml:space="preserve"> </w:t>
      </w:r>
      <w:r w:rsidRPr="008A5612">
        <w:rPr>
          <w:rStyle w:val="hps"/>
          <w:rFonts w:ascii="Arial" w:hAnsi="Arial" w:cs="Arial"/>
          <w:sz w:val="28"/>
          <w:szCs w:val="28"/>
          <w:lang w:val="sk-SK"/>
        </w:rPr>
        <w:t>zraní</w:t>
      </w:r>
      <w:r w:rsidRPr="008A5612">
        <w:rPr>
          <w:rFonts w:ascii="Arial" w:hAnsi="Arial" w:cs="Arial"/>
          <w:sz w:val="28"/>
          <w:szCs w:val="28"/>
          <w:lang w:val="sk-SK"/>
        </w:rPr>
        <w:t xml:space="preserve"> </w:t>
      </w:r>
      <w:r w:rsidRPr="008A5612">
        <w:rPr>
          <w:rStyle w:val="hps"/>
          <w:rFonts w:ascii="Arial" w:hAnsi="Arial" w:cs="Arial"/>
          <w:sz w:val="28"/>
          <w:szCs w:val="28"/>
          <w:lang w:val="sk-SK"/>
        </w:rPr>
        <w:t>alebo</w:t>
      </w:r>
      <w:r w:rsidRPr="008A5612">
        <w:rPr>
          <w:rFonts w:ascii="Arial" w:hAnsi="Arial" w:cs="Arial"/>
          <w:sz w:val="28"/>
          <w:szCs w:val="28"/>
          <w:lang w:val="sk-SK"/>
        </w:rPr>
        <w:t xml:space="preserve"> </w:t>
      </w:r>
      <w:r w:rsidRPr="008A5612">
        <w:rPr>
          <w:rStyle w:val="hps"/>
          <w:rFonts w:ascii="Arial" w:hAnsi="Arial" w:cs="Arial"/>
          <w:sz w:val="28"/>
          <w:szCs w:val="28"/>
          <w:lang w:val="sk-SK"/>
        </w:rPr>
        <w:t>ochorie</w:t>
      </w:r>
      <w:r w:rsidRPr="008A5612">
        <w:rPr>
          <w:rFonts w:ascii="Arial" w:hAnsi="Arial" w:cs="Arial"/>
          <w:sz w:val="28"/>
          <w:szCs w:val="28"/>
          <w:lang w:val="sk-SK"/>
        </w:rPr>
        <w:t xml:space="preserve"> </w:t>
      </w:r>
      <w:r w:rsidRPr="008A5612">
        <w:rPr>
          <w:rStyle w:val="hps"/>
          <w:rFonts w:ascii="Arial" w:hAnsi="Arial" w:cs="Arial"/>
          <w:sz w:val="28"/>
          <w:szCs w:val="28"/>
          <w:lang w:val="sk-SK"/>
        </w:rPr>
        <w:t>počas súťaže</w:t>
      </w:r>
      <w:r w:rsidRPr="008A5612">
        <w:rPr>
          <w:rFonts w:ascii="Arial" w:hAnsi="Arial" w:cs="Arial"/>
          <w:sz w:val="28"/>
          <w:szCs w:val="28"/>
          <w:lang w:val="sk-SK"/>
        </w:rPr>
        <w:t xml:space="preserve">, </w:t>
      </w:r>
      <w:r w:rsidRPr="008A5612">
        <w:rPr>
          <w:rStyle w:val="hps"/>
          <w:rFonts w:ascii="Arial" w:hAnsi="Arial" w:cs="Arial"/>
          <w:sz w:val="28"/>
          <w:szCs w:val="28"/>
          <w:lang w:val="sk-SK"/>
        </w:rPr>
        <w:t>okamžite</w:t>
      </w:r>
      <w:r w:rsidRPr="008A5612">
        <w:rPr>
          <w:rFonts w:ascii="Arial" w:hAnsi="Arial" w:cs="Arial"/>
          <w:sz w:val="28"/>
          <w:szCs w:val="28"/>
          <w:lang w:val="sk-SK"/>
        </w:rPr>
        <w:t xml:space="preserve"> </w:t>
      </w:r>
      <w:r w:rsidRPr="008A5612">
        <w:rPr>
          <w:rStyle w:val="hps"/>
          <w:rFonts w:ascii="Arial" w:hAnsi="Arial" w:cs="Arial"/>
          <w:sz w:val="28"/>
          <w:szCs w:val="28"/>
          <w:lang w:val="sk-SK"/>
        </w:rPr>
        <w:t>bude</w:t>
      </w:r>
      <w:r w:rsidRPr="008A5612">
        <w:rPr>
          <w:rFonts w:ascii="Arial" w:hAnsi="Arial" w:cs="Arial"/>
          <w:sz w:val="28"/>
          <w:szCs w:val="28"/>
          <w:lang w:val="sk-SK"/>
        </w:rPr>
        <w:t xml:space="preserve"> </w:t>
      </w:r>
      <w:r w:rsidRPr="008A5612">
        <w:rPr>
          <w:rStyle w:val="hps"/>
          <w:rFonts w:ascii="Arial" w:hAnsi="Arial" w:cs="Arial"/>
          <w:sz w:val="28"/>
          <w:szCs w:val="28"/>
          <w:lang w:val="sk-SK"/>
        </w:rPr>
        <w:t>vyradené</w:t>
      </w:r>
      <w:r w:rsidRPr="008A5612">
        <w:rPr>
          <w:rFonts w:ascii="Arial" w:hAnsi="Arial" w:cs="Arial"/>
          <w:sz w:val="28"/>
          <w:szCs w:val="28"/>
          <w:lang w:val="sk-SK"/>
        </w:rPr>
        <w:t xml:space="preserve"> </w:t>
      </w:r>
      <w:r w:rsidRPr="008A5612">
        <w:rPr>
          <w:rStyle w:val="hps"/>
          <w:rFonts w:ascii="Arial" w:hAnsi="Arial" w:cs="Arial"/>
          <w:sz w:val="28"/>
          <w:szCs w:val="28"/>
          <w:lang w:val="sk-SK"/>
        </w:rPr>
        <w:t>zo</w:t>
      </w:r>
      <w:r w:rsidRPr="008A5612">
        <w:rPr>
          <w:rFonts w:ascii="Arial" w:hAnsi="Arial" w:cs="Arial"/>
          <w:sz w:val="28"/>
          <w:szCs w:val="28"/>
          <w:lang w:val="sk-SK"/>
        </w:rPr>
        <w:t xml:space="preserve"> </w:t>
      </w:r>
      <w:r w:rsidRPr="008A5612">
        <w:rPr>
          <w:rStyle w:val="hps"/>
          <w:rFonts w:ascii="Arial" w:hAnsi="Arial" w:cs="Arial"/>
          <w:sz w:val="28"/>
          <w:szCs w:val="28"/>
          <w:lang w:val="sk-SK"/>
        </w:rPr>
        <w:t>súťaže</w:t>
      </w:r>
      <w:r w:rsidRPr="008A5612">
        <w:rPr>
          <w:rFonts w:ascii="Arial" w:hAnsi="Arial" w:cs="Arial"/>
          <w:sz w:val="28"/>
          <w:szCs w:val="28"/>
          <w:lang w:val="sk-SK"/>
        </w:rPr>
        <w:t xml:space="preserve">. </w:t>
      </w:r>
      <w:r w:rsidRPr="008A5612">
        <w:rPr>
          <w:rStyle w:val="hps"/>
          <w:rFonts w:ascii="Arial" w:hAnsi="Arial" w:cs="Arial"/>
          <w:sz w:val="28"/>
          <w:szCs w:val="28"/>
          <w:lang w:val="sk-SK"/>
        </w:rPr>
        <w:t>Takéto zvieratá</w:t>
      </w:r>
      <w:r w:rsidRPr="008A5612">
        <w:rPr>
          <w:rFonts w:ascii="Arial" w:hAnsi="Arial" w:cs="Arial"/>
          <w:sz w:val="28"/>
          <w:szCs w:val="28"/>
          <w:lang w:val="sk-SK"/>
        </w:rPr>
        <w:t xml:space="preserve"> </w:t>
      </w:r>
      <w:r w:rsidRPr="008A5612">
        <w:rPr>
          <w:rStyle w:val="hps"/>
          <w:rFonts w:ascii="Arial" w:hAnsi="Arial" w:cs="Arial"/>
          <w:sz w:val="28"/>
          <w:szCs w:val="28"/>
          <w:lang w:val="sk-SK"/>
        </w:rPr>
        <w:t>budú</w:t>
      </w:r>
      <w:r w:rsidRPr="008A5612">
        <w:rPr>
          <w:rFonts w:ascii="Arial" w:hAnsi="Arial" w:cs="Arial"/>
          <w:sz w:val="28"/>
          <w:szCs w:val="28"/>
          <w:lang w:val="sk-SK"/>
        </w:rPr>
        <w:t xml:space="preserve"> </w:t>
      </w:r>
      <w:r w:rsidRPr="008A5612">
        <w:rPr>
          <w:rStyle w:val="hps"/>
          <w:rFonts w:ascii="Arial" w:hAnsi="Arial" w:cs="Arial"/>
          <w:sz w:val="28"/>
          <w:szCs w:val="28"/>
          <w:lang w:val="sk-SK"/>
        </w:rPr>
        <w:t>ustajnené</w:t>
      </w:r>
      <w:r w:rsidRPr="008A5612">
        <w:rPr>
          <w:rFonts w:ascii="Arial" w:hAnsi="Arial" w:cs="Arial"/>
          <w:sz w:val="28"/>
          <w:szCs w:val="28"/>
          <w:lang w:val="sk-SK"/>
        </w:rPr>
        <w:t xml:space="preserve"> </w:t>
      </w:r>
      <w:r w:rsidRPr="008A5612">
        <w:rPr>
          <w:rStyle w:val="hps"/>
          <w:rFonts w:ascii="Arial" w:hAnsi="Arial" w:cs="Arial"/>
          <w:sz w:val="28"/>
          <w:szCs w:val="28"/>
          <w:lang w:val="sk-SK"/>
        </w:rPr>
        <w:t>izolovane</w:t>
      </w:r>
      <w:r w:rsidRPr="008A5612">
        <w:rPr>
          <w:rFonts w:ascii="Arial" w:hAnsi="Arial" w:cs="Arial"/>
          <w:sz w:val="28"/>
          <w:szCs w:val="28"/>
          <w:lang w:val="sk-SK"/>
        </w:rPr>
        <w:t xml:space="preserve"> </w:t>
      </w:r>
      <w:r w:rsidRPr="008A5612">
        <w:rPr>
          <w:rStyle w:val="hps"/>
          <w:rFonts w:ascii="Arial" w:hAnsi="Arial" w:cs="Arial"/>
          <w:sz w:val="28"/>
          <w:szCs w:val="28"/>
          <w:lang w:val="sk-SK"/>
        </w:rPr>
        <w:t>a</w:t>
      </w:r>
      <w:r w:rsidRPr="008A5612">
        <w:rPr>
          <w:rFonts w:ascii="Arial" w:hAnsi="Arial" w:cs="Arial"/>
          <w:sz w:val="28"/>
          <w:szCs w:val="28"/>
          <w:lang w:val="sk-SK"/>
        </w:rPr>
        <w:t xml:space="preserve"> </w:t>
      </w:r>
      <w:r w:rsidRPr="008A5612">
        <w:rPr>
          <w:rStyle w:val="hps"/>
          <w:rFonts w:ascii="Arial" w:hAnsi="Arial" w:cs="Arial"/>
          <w:sz w:val="28"/>
          <w:szCs w:val="28"/>
          <w:lang w:val="sk-SK"/>
        </w:rPr>
        <w:t>pohodlne</w:t>
      </w:r>
      <w:r w:rsidRPr="008A5612">
        <w:rPr>
          <w:rFonts w:ascii="Arial" w:hAnsi="Arial" w:cs="Arial"/>
          <w:sz w:val="28"/>
          <w:szCs w:val="28"/>
          <w:lang w:val="sk-SK"/>
        </w:rPr>
        <w:t xml:space="preserve">, </w:t>
      </w:r>
      <w:r w:rsidRPr="008A5612">
        <w:rPr>
          <w:rStyle w:val="hps"/>
          <w:rFonts w:ascii="Arial" w:hAnsi="Arial" w:cs="Arial"/>
          <w:sz w:val="28"/>
          <w:szCs w:val="28"/>
          <w:lang w:val="sk-SK"/>
        </w:rPr>
        <w:t>aby</w:t>
      </w:r>
      <w:r w:rsidRPr="008A5612">
        <w:rPr>
          <w:rFonts w:ascii="Arial" w:hAnsi="Arial" w:cs="Arial"/>
          <w:sz w:val="28"/>
          <w:szCs w:val="28"/>
          <w:lang w:val="sk-SK"/>
        </w:rPr>
        <w:t xml:space="preserve"> </w:t>
      </w:r>
      <w:r w:rsidRPr="008A5612">
        <w:rPr>
          <w:rStyle w:val="hps"/>
          <w:rFonts w:ascii="Arial" w:hAnsi="Arial" w:cs="Arial"/>
          <w:sz w:val="28"/>
          <w:szCs w:val="28"/>
          <w:lang w:val="sk-SK"/>
        </w:rPr>
        <w:t>sa</w:t>
      </w:r>
      <w:r w:rsidRPr="008A5612">
        <w:rPr>
          <w:rFonts w:ascii="Arial" w:hAnsi="Arial" w:cs="Arial"/>
          <w:sz w:val="28"/>
          <w:szCs w:val="28"/>
          <w:lang w:val="sk-SK"/>
        </w:rPr>
        <w:t xml:space="preserve"> </w:t>
      </w:r>
      <w:r w:rsidRPr="008A5612">
        <w:rPr>
          <w:rStyle w:val="hps"/>
          <w:rFonts w:ascii="Arial" w:hAnsi="Arial" w:cs="Arial"/>
          <w:sz w:val="28"/>
          <w:szCs w:val="28"/>
          <w:lang w:val="sk-SK"/>
        </w:rPr>
        <w:t>minimalizoval</w:t>
      </w:r>
      <w:r w:rsidRPr="008A5612">
        <w:rPr>
          <w:rFonts w:ascii="Arial" w:hAnsi="Arial" w:cs="Arial"/>
          <w:sz w:val="28"/>
          <w:szCs w:val="28"/>
          <w:lang w:val="sk-SK"/>
        </w:rPr>
        <w:t xml:space="preserve"> </w:t>
      </w:r>
      <w:r w:rsidRPr="008A5612">
        <w:rPr>
          <w:rStyle w:val="hps"/>
          <w:rFonts w:ascii="Arial" w:hAnsi="Arial" w:cs="Arial"/>
          <w:sz w:val="28"/>
          <w:szCs w:val="28"/>
          <w:lang w:val="sk-SK"/>
        </w:rPr>
        <w:t>ich</w:t>
      </w:r>
      <w:r w:rsidRPr="008A5612">
        <w:rPr>
          <w:rFonts w:ascii="Arial" w:hAnsi="Arial" w:cs="Arial"/>
          <w:sz w:val="28"/>
          <w:szCs w:val="28"/>
          <w:lang w:val="sk-SK"/>
        </w:rPr>
        <w:t xml:space="preserve"> </w:t>
      </w:r>
      <w:r w:rsidRPr="008A5612">
        <w:rPr>
          <w:rStyle w:val="hps"/>
          <w:rFonts w:ascii="Arial" w:hAnsi="Arial" w:cs="Arial"/>
          <w:sz w:val="28"/>
          <w:szCs w:val="28"/>
          <w:lang w:val="sk-SK"/>
        </w:rPr>
        <w:t>stres</w:t>
      </w:r>
      <w:r w:rsidRPr="008A5612">
        <w:rPr>
          <w:rFonts w:ascii="Arial" w:hAnsi="Arial" w:cs="Arial"/>
          <w:sz w:val="28"/>
          <w:szCs w:val="28"/>
          <w:lang w:val="sk-SK"/>
        </w:rPr>
        <w:t xml:space="preserve">. </w:t>
      </w:r>
      <w:r w:rsidRPr="008A5612">
        <w:rPr>
          <w:rFonts w:ascii="Arial" w:hAnsi="Arial" w:cs="Arial"/>
          <w:sz w:val="28"/>
          <w:szCs w:val="28"/>
          <w:lang w:val="sk-SK"/>
        </w:rPr>
        <w:br/>
      </w:r>
      <w:r w:rsidRPr="008A5612">
        <w:rPr>
          <w:rStyle w:val="hps"/>
          <w:rFonts w:ascii="Arial" w:hAnsi="Arial" w:cs="Arial"/>
          <w:sz w:val="28"/>
          <w:szCs w:val="28"/>
          <w:lang w:val="sk-SK"/>
        </w:rPr>
        <w:t>Počas súťaže</w:t>
      </w:r>
      <w:r w:rsidRPr="008A5612">
        <w:rPr>
          <w:rFonts w:ascii="Arial" w:hAnsi="Arial" w:cs="Arial"/>
          <w:sz w:val="28"/>
          <w:szCs w:val="28"/>
          <w:lang w:val="sk-SK"/>
        </w:rPr>
        <w:t xml:space="preserve"> </w:t>
      </w:r>
      <w:r w:rsidRPr="008A5612">
        <w:rPr>
          <w:rStyle w:val="hps"/>
          <w:rFonts w:ascii="Arial" w:hAnsi="Arial" w:cs="Arial"/>
          <w:sz w:val="28"/>
          <w:szCs w:val="28"/>
          <w:lang w:val="sk-SK"/>
        </w:rPr>
        <w:t>sa</w:t>
      </w:r>
      <w:r w:rsidRPr="008A5612">
        <w:rPr>
          <w:rFonts w:ascii="Arial" w:hAnsi="Arial" w:cs="Arial"/>
          <w:sz w:val="28"/>
          <w:szCs w:val="28"/>
          <w:lang w:val="sk-SK"/>
        </w:rPr>
        <w:t xml:space="preserve"> </w:t>
      </w:r>
      <w:r w:rsidRPr="008A5612">
        <w:rPr>
          <w:rStyle w:val="hps"/>
          <w:rFonts w:ascii="Arial" w:hAnsi="Arial" w:cs="Arial"/>
          <w:sz w:val="28"/>
          <w:szCs w:val="28"/>
          <w:lang w:val="sk-SK"/>
        </w:rPr>
        <w:t>vyžaduje</w:t>
      </w:r>
      <w:r w:rsidRPr="008A5612">
        <w:rPr>
          <w:rFonts w:ascii="Arial" w:hAnsi="Arial" w:cs="Arial"/>
          <w:sz w:val="28"/>
          <w:szCs w:val="28"/>
          <w:lang w:val="sk-SK"/>
        </w:rPr>
        <w:t xml:space="preserve"> </w:t>
      </w:r>
      <w:r w:rsidRPr="008A5612">
        <w:rPr>
          <w:rStyle w:val="hps"/>
          <w:rFonts w:ascii="Arial" w:hAnsi="Arial" w:cs="Arial"/>
          <w:sz w:val="28"/>
          <w:szCs w:val="28"/>
          <w:lang w:val="sk-SK"/>
        </w:rPr>
        <w:t>humánne</w:t>
      </w:r>
      <w:r w:rsidRPr="008A5612">
        <w:rPr>
          <w:rFonts w:ascii="Arial" w:hAnsi="Arial" w:cs="Arial"/>
          <w:sz w:val="28"/>
          <w:szCs w:val="28"/>
          <w:lang w:val="sk-SK"/>
        </w:rPr>
        <w:t xml:space="preserve"> </w:t>
      </w:r>
      <w:r w:rsidRPr="008A5612">
        <w:rPr>
          <w:rStyle w:val="hps"/>
          <w:rFonts w:ascii="Arial" w:hAnsi="Arial" w:cs="Arial"/>
          <w:sz w:val="28"/>
          <w:szCs w:val="28"/>
          <w:lang w:val="sk-SK"/>
        </w:rPr>
        <w:t>zaobchádzanie</w:t>
      </w:r>
      <w:r w:rsidRPr="008A5612">
        <w:rPr>
          <w:rFonts w:ascii="Arial" w:hAnsi="Arial" w:cs="Arial"/>
          <w:sz w:val="28"/>
          <w:szCs w:val="28"/>
          <w:lang w:val="sk-SK"/>
        </w:rPr>
        <w:t xml:space="preserve"> </w:t>
      </w:r>
      <w:r w:rsidRPr="008A5612">
        <w:rPr>
          <w:rStyle w:val="hps"/>
          <w:rFonts w:ascii="Arial" w:hAnsi="Arial" w:cs="Arial"/>
          <w:sz w:val="28"/>
          <w:szCs w:val="28"/>
          <w:lang w:val="sk-SK"/>
        </w:rPr>
        <w:t>s</w:t>
      </w:r>
      <w:r w:rsidRPr="008A5612">
        <w:rPr>
          <w:rFonts w:ascii="Arial" w:hAnsi="Arial" w:cs="Arial"/>
          <w:sz w:val="28"/>
          <w:szCs w:val="28"/>
          <w:lang w:val="sk-SK"/>
        </w:rPr>
        <w:t xml:space="preserve"> </w:t>
      </w:r>
      <w:r w:rsidRPr="008A5612">
        <w:rPr>
          <w:rStyle w:val="hps"/>
          <w:rFonts w:ascii="Arial" w:hAnsi="Arial" w:cs="Arial"/>
          <w:sz w:val="28"/>
          <w:szCs w:val="28"/>
          <w:lang w:val="sk-SK"/>
        </w:rPr>
        <w:t>dobytkom</w:t>
      </w:r>
      <w:r w:rsidRPr="008A5612">
        <w:rPr>
          <w:rFonts w:ascii="Arial" w:hAnsi="Arial" w:cs="Arial"/>
          <w:sz w:val="28"/>
          <w:szCs w:val="28"/>
          <w:lang w:val="sk-SK"/>
        </w:rPr>
        <w:t xml:space="preserve">. </w:t>
      </w:r>
      <w:r w:rsidRPr="008A5612">
        <w:rPr>
          <w:rStyle w:val="hps"/>
          <w:rFonts w:ascii="Arial" w:hAnsi="Arial" w:cs="Arial"/>
          <w:sz w:val="28"/>
          <w:szCs w:val="28"/>
          <w:lang w:val="sk-SK"/>
        </w:rPr>
        <w:t>Akýkoľvek</w:t>
      </w:r>
      <w:r w:rsidRPr="008A5612">
        <w:rPr>
          <w:rFonts w:ascii="Arial" w:hAnsi="Arial" w:cs="Arial"/>
          <w:sz w:val="28"/>
          <w:szCs w:val="28"/>
          <w:lang w:val="sk-SK"/>
        </w:rPr>
        <w:t xml:space="preserve"> </w:t>
      </w:r>
      <w:r w:rsidRPr="008A5612">
        <w:rPr>
          <w:rStyle w:val="hps"/>
          <w:rFonts w:ascii="Arial" w:hAnsi="Arial" w:cs="Arial"/>
          <w:sz w:val="28"/>
          <w:szCs w:val="28"/>
          <w:lang w:val="sk-SK"/>
        </w:rPr>
        <w:t>lasár</w:t>
      </w:r>
      <w:r w:rsidRPr="008A5612">
        <w:rPr>
          <w:rFonts w:ascii="Arial" w:hAnsi="Arial" w:cs="Arial"/>
          <w:sz w:val="28"/>
          <w:szCs w:val="28"/>
          <w:lang w:val="sk-SK"/>
        </w:rPr>
        <w:t xml:space="preserve">, </w:t>
      </w:r>
      <w:r w:rsidRPr="008A5612">
        <w:rPr>
          <w:rStyle w:val="hps"/>
          <w:rFonts w:ascii="Arial" w:hAnsi="Arial" w:cs="Arial"/>
          <w:sz w:val="28"/>
          <w:szCs w:val="28"/>
          <w:lang w:val="sk-SK"/>
        </w:rPr>
        <w:t>ktorý</w:t>
      </w:r>
      <w:r w:rsidRPr="008A5612">
        <w:rPr>
          <w:rFonts w:ascii="Arial" w:hAnsi="Arial" w:cs="Arial"/>
          <w:sz w:val="28"/>
          <w:szCs w:val="28"/>
          <w:lang w:val="sk-SK"/>
        </w:rPr>
        <w:t xml:space="preserve"> </w:t>
      </w:r>
      <w:r w:rsidRPr="008A5612">
        <w:rPr>
          <w:rStyle w:val="hps"/>
          <w:rFonts w:ascii="Arial" w:hAnsi="Arial" w:cs="Arial"/>
          <w:sz w:val="28"/>
          <w:szCs w:val="28"/>
          <w:lang w:val="sk-SK"/>
        </w:rPr>
        <w:t>zviera</w:t>
      </w:r>
      <w:r w:rsidRPr="008A5612">
        <w:rPr>
          <w:rFonts w:ascii="Arial" w:hAnsi="Arial" w:cs="Arial"/>
          <w:sz w:val="28"/>
          <w:szCs w:val="28"/>
          <w:lang w:val="sk-SK"/>
        </w:rPr>
        <w:t xml:space="preserve"> </w:t>
      </w:r>
      <w:r w:rsidRPr="008A5612">
        <w:rPr>
          <w:rStyle w:val="hps"/>
          <w:rFonts w:ascii="Arial" w:hAnsi="Arial" w:cs="Arial"/>
          <w:sz w:val="28"/>
          <w:szCs w:val="28"/>
          <w:lang w:val="sk-SK"/>
        </w:rPr>
        <w:t>zneužíva</w:t>
      </w:r>
      <w:r w:rsidRPr="008A5612">
        <w:rPr>
          <w:rFonts w:ascii="Arial" w:hAnsi="Arial" w:cs="Arial"/>
          <w:sz w:val="28"/>
          <w:szCs w:val="28"/>
          <w:lang w:val="sk-SK"/>
        </w:rPr>
        <w:t xml:space="preserve"> </w:t>
      </w:r>
      <w:r w:rsidRPr="008A5612">
        <w:rPr>
          <w:rStyle w:val="hps"/>
          <w:rFonts w:ascii="Arial" w:hAnsi="Arial" w:cs="Arial"/>
          <w:sz w:val="28"/>
          <w:szCs w:val="28"/>
          <w:lang w:val="sk-SK"/>
        </w:rPr>
        <w:t>akýmkoľvek</w:t>
      </w:r>
      <w:r w:rsidRPr="008A5612">
        <w:rPr>
          <w:rFonts w:ascii="Arial" w:hAnsi="Arial" w:cs="Arial"/>
          <w:sz w:val="28"/>
          <w:szCs w:val="28"/>
          <w:lang w:val="sk-SK"/>
        </w:rPr>
        <w:t xml:space="preserve"> </w:t>
      </w:r>
      <w:r w:rsidRPr="008A5612">
        <w:rPr>
          <w:rStyle w:val="hps"/>
          <w:rFonts w:ascii="Arial" w:hAnsi="Arial" w:cs="Arial"/>
          <w:sz w:val="28"/>
          <w:szCs w:val="28"/>
          <w:lang w:val="sk-SK"/>
        </w:rPr>
        <w:t>nadbytočným</w:t>
      </w:r>
      <w:r w:rsidRPr="008A5612">
        <w:rPr>
          <w:rFonts w:ascii="Arial" w:hAnsi="Arial" w:cs="Arial"/>
          <w:sz w:val="28"/>
          <w:szCs w:val="28"/>
          <w:lang w:val="sk-SK"/>
        </w:rPr>
        <w:t xml:space="preserve"> </w:t>
      </w:r>
      <w:r w:rsidRPr="008A5612">
        <w:rPr>
          <w:rStyle w:val="hps"/>
          <w:rFonts w:ascii="Arial" w:hAnsi="Arial" w:cs="Arial"/>
          <w:sz w:val="28"/>
          <w:szCs w:val="28"/>
          <w:lang w:val="sk-SK"/>
        </w:rPr>
        <w:t>spôsobom</w:t>
      </w:r>
      <w:r w:rsidRPr="008A5612">
        <w:rPr>
          <w:rFonts w:ascii="Arial" w:hAnsi="Arial" w:cs="Arial"/>
          <w:sz w:val="28"/>
          <w:szCs w:val="28"/>
          <w:lang w:val="sk-SK"/>
        </w:rPr>
        <w:t xml:space="preserve"> </w:t>
      </w:r>
      <w:r w:rsidRPr="008A5612">
        <w:rPr>
          <w:rStyle w:val="hps"/>
          <w:rFonts w:ascii="Arial" w:hAnsi="Arial" w:cs="Arial"/>
          <w:sz w:val="28"/>
          <w:szCs w:val="28"/>
          <w:lang w:val="sk-SK"/>
        </w:rPr>
        <w:t>počas</w:t>
      </w:r>
      <w:r w:rsidRPr="008A5612">
        <w:rPr>
          <w:rFonts w:ascii="Arial" w:hAnsi="Arial" w:cs="Arial"/>
          <w:sz w:val="28"/>
          <w:szCs w:val="28"/>
          <w:lang w:val="sk-SK"/>
        </w:rPr>
        <w:t xml:space="preserve"> </w:t>
      </w:r>
      <w:r w:rsidRPr="008A5612">
        <w:rPr>
          <w:rStyle w:val="hps"/>
          <w:rFonts w:ascii="Arial" w:hAnsi="Arial" w:cs="Arial"/>
          <w:sz w:val="28"/>
          <w:szCs w:val="28"/>
          <w:lang w:val="sk-SK"/>
        </w:rPr>
        <w:t>alebo</w:t>
      </w:r>
      <w:r w:rsidRPr="008A5612">
        <w:rPr>
          <w:rFonts w:ascii="Arial" w:hAnsi="Arial" w:cs="Arial"/>
          <w:sz w:val="28"/>
          <w:szCs w:val="28"/>
          <w:lang w:val="sk-SK"/>
        </w:rPr>
        <w:t xml:space="preserve"> </w:t>
      </w:r>
      <w:r w:rsidRPr="008A5612">
        <w:rPr>
          <w:rStyle w:val="hps"/>
          <w:rFonts w:ascii="Arial" w:hAnsi="Arial" w:cs="Arial"/>
          <w:sz w:val="28"/>
          <w:szCs w:val="28"/>
          <w:lang w:val="sk-SK"/>
        </w:rPr>
        <w:t>mimo súťaž</w:t>
      </w:r>
      <w:r w:rsidRPr="008A5612">
        <w:rPr>
          <w:rFonts w:ascii="Arial" w:hAnsi="Arial" w:cs="Arial"/>
          <w:sz w:val="28"/>
          <w:szCs w:val="28"/>
          <w:lang w:val="sk-SK"/>
        </w:rPr>
        <w:t xml:space="preserve">, </w:t>
      </w:r>
      <w:r w:rsidRPr="008A5612">
        <w:rPr>
          <w:rStyle w:val="hps"/>
          <w:rFonts w:ascii="Arial" w:hAnsi="Arial" w:cs="Arial"/>
          <w:sz w:val="28"/>
          <w:szCs w:val="28"/>
          <w:lang w:val="sk-SK"/>
        </w:rPr>
        <w:t>bude</w:t>
      </w:r>
      <w:r w:rsidRPr="008A5612">
        <w:rPr>
          <w:rFonts w:ascii="Arial" w:hAnsi="Arial" w:cs="Arial"/>
          <w:sz w:val="28"/>
          <w:szCs w:val="28"/>
          <w:lang w:val="sk-SK"/>
        </w:rPr>
        <w:t xml:space="preserve"> </w:t>
      </w:r>
      <w:r w:rsidRPr="008A5612">
        <w:rPr>
          <w:rStyle w:val="hps"/>
          <w:rFonts w:ascii="Arial" w:hAnsi="Arial" w:cs="Arial"/>
          <w:sz w:val="28"/>
          <w:szCs w:val="28"/>
          <w:lang w:val="sk-SK"/>
        </w:rPr>
        <w:t>vylúčený</w:t>
      </w:r>
      <w:r w:rsidRPr="008A5612">
        <w:rPr>
          <w:rFonts w:ascii="Arial" w:hAnsi="Arial" w:cs="Arial"/>
          <w:sz w:val="28"/>
          <w:szCs w:val="28"/>
          <w:lang w:val="sk-SK"/>
        </w:rPr>
        <w:t xml:space="preserve"> </w:t>
      </w:r>
      <w:r w:rsidRPr="008A5612">
        <w:rPr>
          <w:rStyle w:val="hps"/>
          <w:rFonts w:ascii="Arial" w:hAnsi="Arial" w:cs="Arial"/>
          <w:sz w:val="28"/>
          <w:szCs w:val="28"/>
          <w:lang w:val="sk-SK"/>
        </w:rPr>
        <w:t>zo súťaže</w:t>
      </w:r>
      <w:r w:rsidRPr="008A5612">
        <w:rPr>
          <w:rFonts w:ascii="Arial" w:hAnsi="Arial" w:cs="Arial"/>
          <w:sz w:val="28"/>
          <w:szCs w:val="28"/>
          <w:lang w:val="sk-SK"/>
        </w:rPr>
        <w:t xml:space="preserve">. </w:t>
      </w:r>
      <w:r w:rsidRPr="008A5612">
        <w:rPr>
          <w:rStyle w:val="hps"/>
          <w:rFonts w:ascii="Arial" w:hAnsi="Arial" w:cs="Arial"/>
          <w:sz w:val="28"/>
          <w:szCs w:val="28"/>
          <w:lang w:val="sk-SK"/>
        </w:rPr>
        <w:t>Rozhodca</w:t>
      </w:r>
      <w:r w:rsidRPr="008A5612">
        <w:rPr>
          <w:rFonts w:ascii="Arial" w:hAnsi="Arial" w:cs="Arial"/>
          <w:sz w:val="28"/>
          <w:szCs w:val="28"/>
          <w:lang w:val="sk-SK"/>
        </w:rPr>
        <w:t xml:space="preserve"> </w:t>
      </w:r>
      <w:r w:rsidRPr="008A5612">
        <w:rPr>
          <w:rStyle w:val="hps"/>
          <w:rFonts w:ascii="Arial" w:hAnsi="Arial" w:cs="Arial"/>
          <w:sz w:val="28"/>
          <w:szCs w:val="28"/>
          <w:lang w:val="sk-SK"/>
        </w:rPr>
        <w:t>by</w:t>
      </w:r>
      <w:r w:rsidRPr="008A5612">
        <w:rPr>
          <w:rFonts w:ascii="Arial" w:hAnsi="Arial" w:cs="Arial"/>
          <w:sz w:val="28"/>
          <w:szCs w:val="28"/>
          <w:lang w:val="sk-SK"/>
        </w:rPr>
        <w:t xml:space="preserve"> </w:t>
      </w:r>
      <w:r w:rsidRPr="008A5612">
        <w:rPr>
          <w:rStyle w:val="hps"/>
          <w:rFonts w:ascii="Arial" w:hAnsi="Arial" w:cs="Arial"/>
          <w:sz w:val="28"/>
          <w:szCs w:val="28"/>
          <w:lang w:val="sk-SK"/>
        </w:rPr>
        <w:t>toto</w:t>
      </w:r>
      <w:r w:rsidRPr="008A5612">
        <w:rPr>
          <w:rFonts w:ascii="Arial" w:hAnsi="Arial" w:cs="Arial"/>
          <w:sz w:val="28"/>
          <w:szCs w:val="28"/>
          <w:lang w:val="sk-SK"/>
        </w:rPr>
        <w:t xml:space="preserve"> </w:t>
      </w:r>
      <w:r w:rsidRPr="008A5612">
        <w:rPr>
          <w:rStyle w:val="hps"/>
          <w:rFonts w:ascii="Arial" w:hAnsi="Arial" w:cs="Arial"/>
          <w:sz w:val="28"/>
          <w:szCs w:val="28"/>
          <w:lang w:val="sk-SK"/>
        </w:rPr>
        <w:t>mal</w:t>
      </w:r>
      <w:r w:rsidRPr="008A5612">
        <w:rPr>
          <w:rFonts w:ascii="Arial" w:hAnsi="Arial" w:cs="Arial"/>
          <w:sz w:val="28"/>
          <w:szCs w:val="28"/>
          <w:lang w:val="sk-SK"/>
        </w:rPr>
        <w:t xml:space="preserve"> </w:t>
      </w:r>
      <w:r w:rsidRPr="008A5612">
        <w:rPr>
          <w:rStyle w:val="hps"/>
          <w:rFonts w:ascii="Arial" w:hAnsi="Arial" w:cs="Arial"/>
          <w:sz w:val="28"/>
          <w:szCs w:val="28"/>
          <w:lang w:val="sk-SK"/>
        </w:rPr>
        <w:t>ihneď</w:t>
      </w:r>
      <w:r w:rsidRPr="008A5612">
        <w:rPr>
          <w:rFonts w:ascii="Arial" w:hAnsi="Arial" w:cs="Arial"/>
          <w:sz w:val="28"/>
          <w:szCs w:val="28"/>
          <w:lang w:val="sk-SK"/>
        </w:rPr>
        <w:t xml:space="preserve"> </w:t>
      </w:r>
      <w:r w:rsidRPr="008A5612">
        <w:rPr>
          <w:rStyle w:val="hps"/>
          <w:rFonts w:ascii="Arial" w:hAnsi="Arial" w:cs="Arial"/>
          <w:sz w:val="28"/>
          <w:szCs w:val="28"/>
          <w:lang w:val="sk-SK"/>
        </w:rPr>
        <w:t>oznámiť</w:t>
      </w:r>
      <w:r w:rsidRPr="008A5612">
        <w:rPr>
          <w:rFonts w:ascii="Arial" w:hAnsi="Arial" w:cs="Arial"/>
          <w:sz w:val="28"/>
          <w:szCs w:val="28"/>
          <w:lang w:val="sk-SK"/>
        </w:rPr>
        <w:t xml:space="preserve"> </w:t>
      </w:r>
      <w:r w:rsidRPr="008A5612">
        <w:rPr>
          <w:rStyle w:val="hps"/>
          <w:rFonts w:ascii="Arial" w:hAnsi="Arial" w:cs="Arial"/>
          <w:sz w:val="28"/>
          <w:szCs w:val="28"/>
          <w:lang w:val="sk-SK"/>
        </w:rPr>
        <w:t>administrátorovi</w:t>
      </w:r>
      <w:r w:rsidRPr="008A5612">
        <w:rPr>
          <w:rFonts w:ascii="Arial" w:hAnsi="Arial" w:cs="Arial"/>
          <w:sz w:val="28"/>
          <w:szCs w:val="28"/>
          <w:lang w:val="sk-SK"/>
        </w:rPr>
        <w:t xml:space="preserve"> </w:t>
      </w:r>
      <w:r w:rsidRPr="008A5612">
        <w:rPr>
          <w:rStyle w:val="hps"/>
          <w:rFonts w:ascii="Arial" w:hAnsi="Arial" w:cs="Arial"/>
          <w:sz w:val="28"/>
          <w:szCs w:val="28"/>
          <w:lang w:val="sk-SK"/>
        </w:rPr>
        <w:t>a</w:t>
      </w:r>
      <w:r w:rsidRPr="008A5612">
        <w:rPr>
          <w:rFonts w:ascii="Arial" w:hAnsi="Arial" w:cs="Arial"/>
          <w:sz w:val="28"/>
          <w:szCs w:val="28"/>
          <w:lang w:val="sk-SK"/>
        </w:rPr>
        <w:t xml:space="preserve"> </w:t>
      </w:r>
      <w:r w:rsidRPr="008A5612">
        <w:rPr>
          <w:rStyle w:val="hps"/>
          <w:rFonts w:ascii="Arial" w:hAnsi="Arial" w:cs="Arial"/>
          <w:sz w:val="28"/>
          <w:szCs w:val="28"/>
          <w:lang w:val="sk-SK"/>
        </w:rPr>
        <w:t>ten</w:t>
      </w:r>
      <w:r w:rsidRPr="008A5612">
        <w:rPr>
          <w:rFonts w:ascii="Arial" w:hAnsi="Arial" w:cs="Arial"/>
          <w:sz w:val="28"/>
          <w:szCs w:val="28"/>
          <w:lang w:val="sk-SK"/>
        </w:rPr>
        <w:t xml:space="preserve"> </w:t>
      </w:r>
      <w:r w:rsidRPr="008A5612">
        <w:rPr>
          <w:rStyle w:val="hps"/>
          <w:rFonts w:ascii="Arial" w:hAnsi="Arial" w:cs="Arial"/>
          <w:sz w:val="28"/>
          <w:szCs w:val="28"/>
          <w:lang w:val="sk-SK"/>
        </w:rPr>
        <w:t>by mal okamžite</w:t>
      </w:r>
      <w:r w:rsidRPr="008A5612">
        <w:rPr>
          <w:rFonts w:ascii="Arial" w:hAnsi="Arial" w:cs="Arial"/>
          <w:sz w:val="28"/>
          <w:szCs w:val="28"/>
          <w:lang w:val="sk-SK"/>
        </w:rPr>
        <w:t xml:space="preserve"> </w:t>
      </w:r>
      <w:r w:rsidRPr="008A5612">
        <w:rPr>
          <w:rStyle w:val="hps"/>
          <w:rFonts w:ascii="Arial" w:hAnsi="Arial" w:cs="Arial"/>
          <w:sz w:val="28"/>
          <w:szCs w:val="28"/>
          <w:lang w:val="sk-SK"/>
        </w:rPr>
        <w:t>vyhlásiť</w:t>
      </w:r>
      <w:r w:rsidRPr="008A5612">
        <w:rPr>
          <w:rFonts w:ascii="Arial" w:hAnsi="Arial" w:cs="Arial"/>
          <w:sz w:val="28"/>
          <w:szCs w:val="28"/>
          <w:lang w:val="sk-SK"/>
        </w:rPr>
        <w:t xml:space="preserve"> </w:t>
      </w:r>
      <w:r w:rsidRPr="008A5612">
        <w:rPr>
          <w:rStyle w:val="hps"/>
          <w:rFonts w:ascii="Arial" w:hAnsi="Arial" w:cs="Arial"/>
          <w:sz w:val="28"/>
          <w:szCs w:val="28"/>
          <w:lang w:val="sk-SK"/>
        </w:rPr>
        <w:t>diskvalifikáciu</w:t>
      </w:r>
      <w:r w:rsidRPr="008A5612">
        <w:rPr>
          <w:rFonts w:ascii="Arial" w:hAnsi="Arial" w:cs="Arial"/>
          <w:sz w:val="28"/>
          <w:szCs w:val="28"/>
          <w:lang w:val="sk-SK"/>
        </w:rPr>
        <w:t xml:space="preserve"> </w:t>
      </w:r>
      <w:r w:rsidRPr="008A5612">
        <w:rPr>
          <w:rStyle w:val="hps"/>
          <w:rFonts w:ascii="Arial" w:hAnsi="Arial" w:cs="Arial"/>
          <w:sz w:val="28"/>
          <w:szCs w:val="28"/>
          <w:lang w:val="sk-SK"/>
        </w:rPr>
        <w:t>lasárovi</w:t>
      </w:r>
      <w:r w:rsidRPr="008A5612">
        <w:rPr>
          <w:rFonts w:ascii="Arial" w:hAnsi="Arial" w:cs="Arial"/>
          <w:sz w:val="28"/>
          <w:szCs w:val="28"/>
          <w:lang w:val="sk-SK"/>
        </w:rPr>
        <w:t xml:space="preserve"> </w:t>
      </w:r>
      <w:r w:rsidRPr="008A5612">
        <w:rPr>
          <w:rStyle w:val="hps"/>
          <w:rFonts w:ascii="Arial" w:hAnsi="Arial" w:cs="Arial"/>
          <w:sz w:val="28"/>
          <w:szCs w:val="28"/>
          <w:lang w:val="sk-SK"/>
        </w:rPr>
        <w:t>z dôvodu</w:t>
      </w:r>
      <w:r w:rsidRPr="008A5612">
        <w:rPr>
          <w:rFonts w:ascii="Arial" w:hAnsi="Arial" w:cs="Arial"/>
          <w:sz w:val="28"/>
          <w:szCs w:val="28"/>
          <w:lang w:val="sk-SK"/>
        </w:rPr>
        <w:t xml:space="preserve"> </w:t>
      </w:r>
      <w:r w:rsidRPr="008A5612">
        <w:rPr>
          <w:rStyle w:val="hps"/>
          <w:rFonts w:ascii="Arial" w:hAnsi="Arial" w:cs="Arial"/>
          <w:sz w:val="28"/>
          <w:szCs w:val="28"/>
          <w:lang w:val="sk-SK"/>
        </w:rPr>
        <w:t>hrubosti</w:t>
      </w:r>
      <w:r w:rsidRPr="008A5612">
        <w:rPr>
          <w:rFonts w:ascii="Arial" w:hAnsi="Arial" w:cs="Arial"/>
          <w:sz w:val="28"/>
          <w:szCs w:val="28"/>
          <w:lang w:val="sk-SK"/>
        </w:rPr>
        <w:t xml:space="preserve"> </w:t>
      </w:r>
      <w:r w:rsidRPr="008A5612">
        <w:rPr>
          <w:rStyle w:val="hps"/>
          <w:rFonts w:ascii="Arial" w:hAnsi="Arial" w:cs="Arial"/>
          <w:sz w:val="28"/>
          <w:szCs w:val="28"/>
          <w:lang w:val="sk-SK"/>
        </w:rPr>
        <w:t>voči</w:t>
      </w:r>
      <w:r w:rsidRPr="008A5612">
        <w:rPr>
          <w:rFonts w:ascii="Arial" w:hAnsi="Arial" w:cs="Arial"/>
          <w:sz w:val="28"/>
          <w:szCs w:val="28"/>
          <w:lang w:val="sk-SK"/>
        </w:rPr>
        <w:t xml:space="preserve"> </w:t>
      </w:r>
      <w:r w:rsidRPr="008A5612">
        <w:rPr>
          <w:rStyle w:val="hps"/>
          <w:rFonts w:ascii="Arial" w:hAnsi="Arial" w:cs="Arial"/>
          <w:sz w:val="28"/>
          <w:szCs w:val="28"/>
          <w:lang w:val="sk-SK"/>
        </w:rPr>
        <w:t>dobytku</w:t>
      </w:r>
      <w:r w:rsidRPr="008A5612">
        <w:rPr>
          <w:rFonts w:ascii="Arial" w:hAnsi="Arial" w:cs="Arial"/>
          <w:sz w:val="28"/>
          <w:szCs w:val="28"/>
          <w:lang w:val="sk-SK"/>
        </w:rPr>
        <w:t>.</w:t>
      </w:r>
    </w:p>
    <w:p w:rsidR="00631A25" w:rsidRPr="008A5612" w:rsidRDefault="00631A25" w:rsidP="00631A25">
      <w:pPr>
        <w:rPr>
          <w:rFonts w:ascii="Arial" w:hAnsi="Arial" w:cs="Arial"/>
          <w:sz w:val="28"/>
          <w:szCs w:val="28"/>
          <w:lang w:val="sk-SK"/>
        </w:rPr>
      </w:pPr>
      <w:r w:rsidRPr="008A5612">
        <w:rPr>
          <w:rStyle w:val="hps"/>
          <w:rFonts w:ascii="Arial" w:hAnsi="Arial" w:cs="Arial"/>
          <w:sz w:val="28"/>
          <w:szCs w:val="28"/>
          <w:lang w:val="sk-SK"/>
        </w:rPr>
        <w:t>Všetky teľatá</w:t>
      </w:r>
      <w:r w:rsidRPr="008A5612">
        <w:rPr>
          <w:rFonts w:ascii="Arial" w:hAnsi="Arial" w:cs="Arial"/>
          <w:sz w:val="28"/>
          <w:szCs w:val="28"/>
          <w:lang w:val="sk-SK"/>
        </w:rPr>
        <w:t xml:space="preserve"> </w:t>
      </w:r>
      <w:r w:rsidRPr="008A5612">
        <w:rPr>
          <w:rStyle w:val="hps"/>
          <w:rFonts w:ascii="Arial" w:hAnsi="Arial" w:cs="Arial"/>
          <w:sz w:val="28"/>
          <w:szCs w:val="28"/>
          <w:lang w:val="sk-SK"/>
        </w:rPr>
        <w:t>musia</w:t>
      </w:r>
      <w:r w:rsidRPr="008A5612">
        <w:rPr>
          <w:rFonts w:ascii="Arial" w:hAnsi="Arial" w:cs="Arial"/>
          <w:sz w:val="28"/>
          <w:szCs w:val="28"/>
          <w:lang w:val="sk-SK"/>
        </w:rPr>
        <w:t xml:space="preserve"> </w:t>
      </w:r>
      <w:r w:rsidRPr="008A5612">
        <w:rPr>
          <w:rStyle w:val="hps"/>
          <w:rFonts w:ascii="Arial" w:hAnsi="Arial" w:cs="Arial"/>
          <w:sz w:val="28"/>
          <w:szCs w:val="28"/>
          <w:lang w:val="sk-SK"/>
        </w:rPr>
        <w:t>mať</w:t>
      </w:r>
      <w:r w:rsidRPr="008A5612">
        <w:rPr>
          <w:rFonts w:ascii="Arial" w:hAnsi="Arial" w:cs="Arial"/>
          <w:sz w:val="28"/>
          <w:szCs w:val="28"/>
          <w:lang w:val="sk-SK"/>
        </w:rPr>
        <w:t xml:space="preserve"> </w:t>
      </w:r>
      <w:r w:rsidRPr="008A5612">
        <w:rPr>
          <w:rStyle w:val="hps"/>
          <w:rFonts w:ascii="Arial" w:hAnsi="Arial" w:cs="Arial"/>
          <w:sz w:val="28"/>
          <w:szCs w:val="28"/>
          <w:lang w:val="sk-SK"/>
        </w:rPr>
        <w:t>ochranu</w:t>
      </w:r>
      <w:r w:rsidRPr="008A5612">
        <w:rPr>
          <w:rFonts w:ascii="Arial" w:hAnsi="Arial" w:cs="Arial"/>
          <w:sz w:val="28"/>
          <w:szCs w:val="28"/>
          <w:lang w:val="sk-SK"/>
        </w:rPr>
        <w:t xml:space="preserve"> </w:t>
      </w:r>
      <w:r w:rsidRPr="008A5612">
        <w:rPr>
          <w:rStyle w:val="hps"/>
          <w:rFonts w:ascii="Arial" w:hAnsi="Arial" w:cs="Arial"/>
          <w:sz w:val="28"/>
          <w:szCs w:val="28"/>
          <w:lang w:val="sk-SK"/>
        </w:rPr>
        <w:t>rohov</w:t>
      </w:r>
      <w:r w:rsidRPr="008A5612">
        <w:rPr>
          <w:rFonts w:ascii="Arial" w:hAnsi="Arial" w:cs="Arial"/>
          <w:sz w:val="28"/>
          <w:szCs w:val="28"/>
          <w:lang w:val="sk-SK"/>
        </w:rPr>
        <w:t xml:space="preserve">, </w:t>
      </w:r>
      <w:r w:rsidRPr="008A5612">
        <w:rPr>
          <w:rStyle w:val="hps"/>
          <w:rFonts w:ascii="Arial" w:hAnsi="Arial" w:cs="Arial"/>
          <w:sz w:val="28"/>
          <w:szCs w:val="28"/>
          <w:lang w:val="sk-SK"/>
        </w:rPr>
        <w:t>ktorá</w:t>
      </w:r>
      <w:r w:rsidRPr="008A5612">
        <w:rPr>
          <w:rFonts w:ascii="Arial" w:hAnsi="Arial" w:cs="Arial"/>
          <w:sz w:val="28"/>
          <w:szCs w:val="28"/>
          <w:lang w:val="sk-SK"/>
        </w:rPr>
        <w:t xml:space="preserve"> </w:t>
      </w:r>
      <w:r w:rsidRPr="008A5612">
        <w:rPr>
          <w:rStyle w:val="hps"/>
          <w:rFonts w:ascii="Arial" w:hAnsi="Arial" w:cs="Arial"/>
          <w:sz w:val="28"/>
          <w:szCs w:val="28"/>
          <w:lang w:val="sk-SK"/>
        </w:rPr>
        <w:t>chráni</w:t>
      </w:r>
      <w:r w:rsidRPr="008A5612">
        <w:rPr>
          <w:rFonts w:ascii="Arial" w:hAnsi="Arial" w:cs="Arial"/>
          <w:sz w:val="28"/>
          <w:szCs w:val="28"/>
          <w:lang w:val="sk-SK"/>
        </w:rPr>
        <w:t xml:space="preserve"> </w:t>
      </w:r>
      <w:r w:rsidRPr="008A5612">
        <w:rPr>
          <w:rStyle w:val="hps"/>
          <w:rFonts w:ascii="Arial" w:hAnsi="Arial" w:cs="Arial"/>
          <w:sz w:val="28"/>
          <w:szCs w:val="28"/>
          <w:lang w:val="sk-SK"/>
        </w:rPr>
        <w:t>základňu</w:t>
      </w:r>
      <w:r w:rsidRPr="008A5612">
        <w:rPr>
          <w:rFonts w:ascii="Arial" w:hAnsi="Arial" w:cs="Arial"/>
          <w:sz w:val="28"/>
          <w:szCs w:val="28"/>
          <w:lang w:val="sk-SK"/>
        </w:rPr>
        <w:t xml:space="preserve"> </w:t>
      </w:r>
      <w:r w:rsidRPr="008A5612">
        <w:rPr>
          <w:rStyle w:val="hps"/>
          <w:rFonts w:ascii="Arial" w:hAnsi="Arial" w:cs="Arial"/>
          <w:sz w:val="28"/>
          <w:szCs w:val="28"/>
          <w:lang w:val="sk-SK"/>
        </w:rPr>
        <w:t>rohov</w:t>
      </w:r>
      <w:r w:rsidRPr="008A5612">
        <w:rPr>
          <w:rFonts w:ascii="Arial" w:hAnsi="Arial" w:cs="Arial"/>
          <w:sz w:val="28"/>
          <w:szCs w:val="28"/>
          <w:lang w:val="sk-SK"/>
        </w:rPr>
        <w:t xml:space="preserve"> </w:t>
      </w:r>
      <w:r w:rsidRPr="008A5612">
        <w:rPr>
          <w:rStyle w:val="hps"/>
          <w:rFonts w:ascii="Arial" w:hAnsi="Arial" w:cs="Arial"/>
          <w:sz w:val="28"/>
          <w:szCs w:val="28"/>
          <w:lang w:val="sk-SK"/>
        </w:rPr>
        <w:t>a</w:t>
      </w:r>
      <w:r w:rsidRPr="008A5612">
        <w:rPr>
          <w:rFonts w:ascii="Arial" w:hAnsi="Arial" w:cs="Arial"/>
          <w:sz w:val="28"/>
          <w:szCs w:val="28"/>
          <w:lang w:val="sk-SK"/>
        </w:rPr>
        <w:t xml:space="preserve"> </w:t>
      </w:r>
      <w:r w:rsidRPr="008A5612">
        <w:rPr>
          <w:rStyle w:val="hps"/>
          <w:rFonts w:ascii="Arial" w:hAnsi="Arial" w:cs="Arial"/>
          <w:sz w:val="28"/>
          <w:szCs w:val="28"/>
          <w:lang w:val="sk-SK"/>
        </w:rPr>
        <w:t>uši</w:t>
      </w:r>
      <w:r w:rsidRPr="008A5612">
        <w:rPr>
          <w:rFonts w:ascii="Arial" w:hAnsi="Arial" w:cs="Arial"/>
          <w:sz w:val="28"/>
          <w:szCs w:val="28"/>
          <w:lang w:val="sk-SK"/>
        </w:rPr>
        <w:t xml:space="preserve">. </w:t>
      </w:r>
      <w:r w:rsidRPr="008A5612">
        <w:rPr>
          <w:rStyle w:val="hps"/>
          <w:rFonts w:ascii="Arial" w:hAnsi="Arial" w:cs="Arial"/>
          <w:sz w:val="28"/>
          <w:szCs w:val="28"/>
          <w:lang w:val="sk-SK"/>
        </w:rPr>
        <w:t>So</w:t>
      </w:r>
      <w:r w:rsidRPr="008A5612">
        <w:rPr>
          <w:rFonts w:ascii="Arial" w:hAnsi="Arial" w:cs="Arial"/>
          <w:sz w:val="28"/>
          <w:szCs w:val="28"/>
          <w:lang w:val="sk-SK"/>
        </w:rPr>
        <w:t xml:space="preserve"> </w:t>
      </w:r>
      <w:r w:rsidRPr="008A5612">
        <w:rPr>
          <w:rStyle w:val="hps"/>
          <w:rFonts w:ascii="Arial" w:hAnsi="Arial" w:cs="Arial"/>
          <w:sz w:val="28"/>
          <w:szCs w:val="28"/>
          <w:lang w:val="sk-SK"/>
        </w:rPr>
        <w:t>žiadnym</w:t>
      </w:r>
      <w:r w:rsidRPr="008A5612">
        <w:rPr>
          <w:rFonts w:ascii="Arial" w:hAnsi="Arial" w:cs="Arial"/>
          <w:sz w:val="28"/>
          <w:szCs w:val="28"/>
          <w:lang w:val="sk-SK"/>
        </w:rPr>
        <w:t xml:space="preserve"> </w:t>
      </w:r>
      <w:r w:rsidRPr="008A5612">
        <w:rPr>
          <w:rStyle w:val="hps"/>
          <w:rFonts w:ascii="Arial" w:hAnsi="Arial" w:cs="Arial"/>
          <w:sz w:val="28"/>
          <w:szCs w:val="28"/>
          <w:lang w:val="sk-SK"/>
        </w:rPr>
        <w:t>zvieraťom</w:t>
      </w:r>
      <w:r w:rsidRPr="008A5612">
        <w:rPr>
          <w:rFonts w:ascii="Arial" w:hAnsi="Arial" w:cs="Arial"/>
          <w:sz w:val="28"/>
          <w:szCs w:val="28"/>
          <w:lang w:val="sk-SK"/>
        </w:rPr>
        <w:t xml:space="preserve"> sa </w:t>
      </w:r>
      <w:r w:rsidRPr="008A5612">
        <w:rPr>
          <w:rStyle w:val="hps"/>
          <w:rFonts w:ascii="Arial" w:hAnsi="Arial" w:cs="Arial"/>
          <w:sz w:val="28"/>
          <w:szCs w:val="28"/>
          <w:lang w:val="sk-SK"/>
        </w:rPr>
        <w:t>nesmie zaobchádzať</w:t>
      </w:r>
      <w:r w:rsidRPr="008A5612">
        <w:rPr>
          <w:rFonts w:ascii="Arial" w:hAnsi="Arial" w:cs="Arial"/>
          <w:sz w:val="28"/>
          <w:szCs w:val="28"/>
          <w:lang w:val="sk-SK"/>
        </w:rPr>
        <w:t xml:space="preserve"> </w:t>
      </w:r>
      <w:r w:rsidRPr="008A5612">
        <w:rPr>
          <w:rStyle w:val="hps"/>
          <w:rFonts w:ascii="Arial" w:hAnsi="Arial" w:cs="Arial"/>
          <w:sz w:val="28"/>
          <w:szCs w:val="28"/>
          <w:lang w:val="sk-SK"/>
        </w:rPr>
        <w:t>nehumánne</w:t>
      </w:r>
      <w:r w:rsidRPr="008A5612">
        <w:rPr>
          <w:rFonts w:ascii="Arial" w:hAnsi="Arial" w:cs="Arial"/>
          <w:sz w:val="28"/>
          <w:szCs w:val="28"/>
          <w:lang w:val="sk-SK"/>
        </w:rPr>
        <w:t xml:space="preserve"> </w:t>
      </w:r>
      <w:r w:rsidRPr="008A5612">
        <w:rPr>
          <w:rStyle w:val="hps"/>
          <w:rFonts w:ascii="Arial" w:hAnsi="Arial" w:cs="Arial"/>
          <w:sz w:val="28"/>
          <w:szCs w:val="28"/>
          <w:lang w:val="sk-SK"/>
        </w:rPr>
        <w:t>a</w:t>
      </w:r>
      <w:r w:rsidRPr="008A5612">
        <w:rPr>
          <w:rFonts w:ascii="Arial" w:hAnsi="Arial" w:cs="Arial"/>
          <w:sz w:val="28"/>
          <w:szCs w:val="28"/>
          <w:lang w:val="sk-SK"/>
        </w:rPr>
        <w:t xml:space="preserve"> </w:t>
      </w:r>
      <w:r w:rsidRPr="008A5612">
        <w:rPr>
          <w:rStyle w:val="hps"/>
          <w:rFonts w:ascii="Arial" w:hAnsi="Arial" w:cs="Arial"/>
          <w:sz w:val="28"/>
          <w:szCs w:val="28"/>
          <w:lang w:val="sk-SK"/>
        </w:rPr>
        <w:t>nesmie</w:t>
      </w:r>
      <w:r w:rsidRPr="008A5612">
        <w:rPr>
          <w:rFonts w:ascii="Arial" w:hAnsi="Arial" w:cs="Arial"/>
          <w:sz w:val="28"/>
          <w:szCs w:val="28"/>
          <w:lang w:val="sk-SK"/>
        </w:rPr>
        <w:t xml:space="preserve"> </w:t>
      </w:r>
      <w:r w:rsidRPr="008A5612">
        <w:rPr>
          <w:rStyle w:val="hps"/>
          <w:rFonts w:ascii="Arial" w:hAnsi="Arial" w:cs="Arial"/>
          <w:sz w:val="28"/>
          <w:szCs w:val="28"/>
          <w:lang w:val="sk-SK"/>
        </w:rPr>
        <w:t>byť ani</w:t>
      </w:r>
      <w:r w:rsidRPr="008A5612">
        <w:rPr>
          <w:rFonts w:ascii="Arial" w:hAnsi="Arial" w:cs="Arial"/>
          <w:sz w:val="28"/>
          <w:szCs w:val="28"/>
          <w:lang w:val="sk-SK"/>
        </w:rPr>
        <w:t xml:space="preserve"> </w:t>
      </w:r>
      <w:r w:rsidRPr="008A5612">
        <w:rPr>
          <w:rStyle w:val="hps"/>
          <w:rFonts w:ascii="Arial" w:hAnsi="Arial" w:cs="Arial"/>
          <w:sz w:val="28"/>
          <w:szCs w:val="28"/>
          <w:lang w:val="sk-SK"/>
        </w:rPr>
        <w:t>nadmerne</w:t>
      </w:r>
      <w:r w:rsidRPr="008A5612">
        <w:rPr>
          <w:rFonts w:ascii="Arial" w:hAnsi="Arial" w:cs="Arial"/>
          <w:sz w:val="28"/>
          <w:szCs w:val="28"/>
          <w:lang w:val="sk-SK"/>
        </w:rPr>
        <w:t xml:space="preserve"> </w:t>
      </w:r>
      <w:r w:rsidRPr="008A5612">
        <w:rPr>
          <w:rStyle w:val="hps"/>
          <w:rFonts w:ascii="Arial" w:hAnsi="Arial" w:cs="Arial"/>
          <w:sz w:val="28"/>
          <w:szCs w:val="28"/>
          <w:lang w:val="sk-SK"/>
        </w:rPr>
        <w:t>popoháňané</w:t>
      </w:r>
      <w:r w:rsidRPr="008A5612">
        <w:rPr>
          <w:rFonts w:ascii="Arial" w:hAnsi="Arial" w:cs="Arial"/>
          <w:sz w:val="28"/>
          <w:szCs w:val="28"/>
          <w:lang w:val="sk-SK"/>
        </w:rPr>
        <w:t xml:space="preserve">. </w:t>
      </w:r>
      <w:r w:rsidRPr="008A5612">
        <w:rPr>
          <w:rStyle w:val="hps"/>
          <w:rFonts w:ascii="Arial" w:hAnsi="Arial" w:cs="Arial"/>
          <w:sz w:val="28"/>
          <w:szCs w:val="28"/>
          <w:lang w:val="sk-SK"/>
        </w:rPr>
        <w:t>Štandardné</w:t>
      </w:r>
      <w:r w:rsidRPr="008A5612">
        <w:rPr>
          <w:rFonts w:ascii="Arial" w:hAnsi="Arial" w:cs="Arial"/>
          <w:sz w:val="28"/>
          <w:szCs w:val="28"/>
          <w:lang w:val="sk-SK"/>
        </w:rPr>
        <w:t xml:space="preserve"> </w:t>
      </w:r>
      <w:r w:rsidRPr="008A5612">
        <w:rPr>
          <w:rStyle w:val="hps"/>
          <w:rFonts w:ascii="Arial" w:hAnsi="Arial" w:cs="Arial"/>
          <w:sz w:val="28"/>
          <w:szCs w:val="28"/>
          <w:lang w:val="sk-SK"/>
        </w:rPr>
        <w:t>elektrické</w:t>
      </w:r>
      <w:r w:rsidRPr="008A5612">
        <w:rPr>
          <w:rFonts w:ascii="Arial" w:hAnsi="Arial" w:cs="Arial"/>
          <w:sz w:val="28"/>
          <w:szCs w:val="28"/>
          <w:lang w:val="sk-SK"/>
        </w:rPr>
        <w:t xml:space="preserve"> </w:t>
      </w:r>
      <w:r w:rsidRPr="008A5612">
        <w:rPr>
          <w:rStyle w:val="hps"/>
          <w:rFonts w:ascii="Arial" w:hAnsi="Arial" w:cs="Arial"/>
          <w:sz w:val="28"/>
          <w:szCs w:val="28"/>
          <w:lang w:val="sk-SK"/>
        </w:rPr>
        <w:t>biče</w:t>
      </w:r>
      <w:r w:rsidRPr="008A5612">
        <w:rPr>
          <w:rFonts w:ascii="Arial" w:hAnsi="Arial" w:cs="Arial"/>
          <w:sz w:val="28"/>
          <w:szCs w:val="28"/>
          <w:lang w:val="sk-SK"/>
        </w:rPr>
        <w:t xml:space="preserve"> </w:t>
      </w:r>
      <w:r w:rsidRPr="008A5612">
        <w:rPr>
          <w:rStyle w:val="hps"/>
          <w:rFonts w:ascii="Arial" w:hAnsi="Arial" w:cs="Arial"/>
          <w:sz w:val="28"/>
          <w:szCs w:val="28"/>
          <w:lang w:val="sk-SK"/>
        </w:rPr>
        <w:t>musia byť používané</w:t>
      </w:r>
      <w:r w:rsidRPr="008A5612">
        <w:rPr>
          <w:rFonts w:ascii="Arial" w:hAnsi="Arial" w:cs="Arial"/>
          <w:sz w:val="28"/>
          <w:szCs w:val="28"/>
          <w:lang w:val="sk-SK"/>
        </w:rPr>
        <w:t xml:space="preserve"> </w:t>
      </w:r>
      <w:r w:rsidRPr="008A5612">
        <w:rPr>
          <w:rStyle w:val="hps"/>
          <w:rFonts w:ascii="Arial" w:hAnsi="Arial" w:cs="Arial"/>
          <w:sz w:val="28"/>
          <w:szCs w:val="28"/>
          <w:lang w:val="sk-SK"/>
        </w:rPr>
        <w:t>v</w:t>
      </w:r>
      <w:r w:rsidRPr="008A5612">
        <w:rPr>
          <w:rFonts w:ascii="Arial" w:hAnsi="Arial" w:cs="Arial"/>
          <w:sz w:val="28"/>
          <w:szCs w:val="28"/>
          <w:lang w:val="sk-SK"/>
        </w:rPr>
        <w:t xml:space="preserve"> </w:t>
      </w:r>
      <w:r w:rsidRPr="008A5612">
        <w:rPr>
          <w:rStyle w:val="hps"/>
          <w:rFonts w:ascii="Arial" w:hAnsi="Arial" w:cs="Arial"/>
          <w:sz w:val="28"/>
          <w:szCs w:val="28"/>
          <w:lang w:val="sk-SK"/>
        </w:rPr>
        <w:t>čo</w:t>
      </w:r>
      <w:r w:rsidRPr="008A5612">
        <w:rPr>
          <w:rFonts w:ascii="Arial" w:hAnsi="Arial" w:cs="Arial"/>
          <w:sz w:val="28"/>
          <w:szCs w:val="28"/>
          <w:lang w:val="sk-SK"/>
        </w:rPr>
        <w:t xml:space="preserve"> </w:t>
      </w:r>
      <w:r w:rsidRPr="008A5612">
        <w:rPr>
          <w:rStyle w:val="hps"/>
          <w:rFonts w:ascii="Arial" w:hAnsi="Arial" w:cs="Arial"/>
          <w:sz w:val="28"/>
          <w:szCs w:val="28"/>
          <w:lang w:val="sk-SK"/>
        </w:rPr>
        <w:t>najmenšej miere</w:t>
      </w:r>
      <w:r w:rsidRPr="008A5612">
        <w:rPr>
          <w:rFonts w:ascii="Arial" w:hAnsi="Arial" w:cs="Arial"/>
          <w:sz w:val="28"/>
          <w:szCs w:val="28"/>
          <w:lang w:val="sk-SK"/>
        </w:rPr>
        <w:t xml:space="preserve">. </w:t>
      </w:r>
      <w:r w:rsidRPr="008A5612">
        <w:rPr>
          <w:rStyle w:val="hps"/>
          <w:rFonts w:ascii="Arial" w:hAnsi="Arial" w:cs="Arial"/>
          <w:sz w:val="28"/>
          <w:szCs w:val="28"/>
          <w:lang w:val="sk-SK"/>
        </w:rPr>
        <w:t>Bičom</w:t>
      </w:r>
      <w:r w:rsidRPr="008A5612">
        <w:rPr>
          <w:rFonts w:ascii="Arial" w:hAnsi="Arial" w:cs="Arial"/>
          <w:sz w:val="28"/>
          <w:szCs w:val="28"/>
          <w:lang w:val="sk-SK"/>
        </w:rPr>
        <w:t xml:space="preserve"> </w:t>
      </w:r>
      <w:r w:rsidRPr="008A5612">
        <w:rPr>
          <w:rStyle w:val="hps"/>
          <w:rFonts w:ascii="Arial" w:hAnsi="Arial" w:cs="Arial"/>
          <w:sz w:val="28"/>
          <w:szCs w:val="28"/>
          <w:lang w:val="sk-SK"/>
        </w:rPr>
        <w:t>teľa môže byť</w:t>
      </w:r>
      <w:r w:rsidRPr="008A5612">
        <w:rPr>
          <w:rFonts w:ascii="Arial" w:hAnsi="Arial" w:cs="Arial"/>
          <w:sz w:val="28"/>
          <w:szCs w:val="28"/>
          <w:lang w:val="sk-SK"/>
        </w:rPr>
        <w:t xml:space="preserve"> </w:t>
      </w:r>
      <w:r w:rsidRPr="008A5612">
        <w:rPr>
          <w:rStyle w:val="hps"/>
          <w:rFonts w:ascii="Arial" w:hAnsi="Arial" w:cs="Arial"/>
          <w:sz w:val="28"/>
          <w:szCs w:val="28"/>
          <w:lang w:val="sk-SK"/>
        </w:rPr>
        <w:t>poháňané</w:t>
      </w:r>
      <w:r w:rsidRPr="008A5612">
        <w:rPr>
          <w:rFonts w:ascii="Arial" w:hAnsi="Arial" w:cs="Arial"/>
          <w:sz w:val="28"/>
          <w:szCs w:val="28"/>
          <w:lang w:val="sk-SK"/>
        </w:rPr>
        <w:t xml:space="preserve"> </w:t>
      </w:r>
      <w:r w:rsidRPr="008A5612">
        <w:rPr>
          <w:rStyle w:val="hps"/>
          <w:rFonts w:ascii="Arial" w:hAnsi="Arial" w:cs="Arial"/>
          <w:sz w:val="28"/>
          <w:szCs w:val="28"/>
          <w:lang w:val="sk-SK"/>
        </w:rPr>
        <w:t>len v oblasti</w:t>
      </w:r>
      <w:r w:rsidRPr="008A5612">
        <w:rPr>
          <w:rFonts w:ascii="Arial" w:hAnsi="Arial" w:cs="Arial"/>
          <w:sz w:val="28"/>
          <w:szCs w:val="28"/>
          <w:lang w:val="sk-SK"/>
        </w:rPr>
        <w:t xml:space="preserve"> </w:t>
      </w:r>
      <w:r w:rsidRPr="008A5612">
        <w:rPr>
          <w:rStyle w:val="hps"/>
          <w:rFonts w:ascii="Arial" w:hAnsi="Arial" w:cs="Arial"/>
          <w:sz w:val="28"/>
          <w:szCs w:val="28"/>
          <w:lang w:val="sk-SK"/>
        </w:rPr>
        <w:t>bokov</w:t>
      </w:r>
      <w:r w:rsidRPr="008A5612">
        <w:rPr>
          <w:rFonts w:ascii="Arial" w:hAnsi="Arial" w:cs="Arial"/>
          <w:sz w:val="28"/>
          <w:szCs w:val="28"/>
          <w:lang w:val="sk-SK"/>
        </w:rPr>
        <w:t xml:space="preserve"> </w:t>
      </w:r>
      <w:r w:rsidRPr="008A5612">
        <w:rPr>
          <w:rStyle w:val="hps"/>
          <w:rFonts w:ascii="Arial" w:hAnsi="Arial" w:cs="Arial"/>
          <w:sz w:val="28"/>
          <w:szCs w:val="28"/>
          <w:lang w:val="sk-SK"/>
        </w:rPr>
        <w:t>a</w:t>
      </w:r>
      <w:r w:rsidRPr="008A5612">
        <w:rPr>
          <w:rFonts w:ascii="Arial" w:hAnsi="Arial" w:cs="Arial"/>
          <w:sz w:val="28"/>
          <w:szCs w:val="28"/>
          <w:lang w:val="sk-SK"/>
        </w:rPr>
        <w:t xml:space="preserve"> </w:t>
      </w:r>
      <w:r w:rsidRPr="008A5612">
        <w:rPr>
          <w:rStyle w:val="hps"/>
          <w:rFonts w:ascii="Arial" w:hAnsi="Arial" w:cs="Arial"/>
          <w:sz w:val="28"/>
          <w:szCs w:val="28"/>
          <w:lang w:val="sk-SK"/>
        </w:rPr>
        <w:t>ramien</w:t>
      </w:r>
      <w:r w:rsidRPr="008A5612">
        <w:rPr>
          <w:rFonts w:ascii="Arial" w:hAnsi="Arial" w:cs="Arial"/>
          <w:sz w:val="28"/>
          <w:szCs w:val="28"/>
          <w:lang w:val="sk-SK"/>
        </w:rPr>
        <w:t xml:space="preserve">. </w:t>
      </w:r>
      <w:r w:rsidRPr="008A5612">
        <w:rPr>
          <w:rFonts w:ascii="Arial" w:hAnsi="Arial" w:cs="Arial"/>
          <w:sz w:val="28"/>
          <w:szCs w:val="28"/>
          <w:lang w:val="sk-SK"/>
        </w:rPr>
        <w:br/>
      </w:r>
      <w:r w:rsidRPr="008A5612">
        <w:rPr>
          <w:rStyle w:val="hps"/>
          <w:rFonts w:ascii="Arial" w:hAnsi="Arial" w:cs="Arial"/>
          <w:sz w:val="28"/>
          <w:szCs w:val="28"/>
          <w:lang w:val="sk-SK"/>
        </w:rPr>
        <w:t>Akýkoľvek</w:t>
      </w:r>
      <w:r w:rsidRPr="008A5612">
        <w:rPr>
          <w:rFonts w:ascii="Arial" w:hAnsi="Arial" w:cs="Arial"/>
          <w:sz w:val="28"/>
          <w:szCs w:val="28"/>
          <w:lang w:val="sk-SK"/>
        </w:rPr>
        <w:t xml:space="preserve"> </w:t>
      </w:r>
      <w:r w:rsidRPr="008A5612">
        <w:rPr>
          <w:rStyle w:val="hps"/>
          <w:rFonts w:ascii="Arial" w:hAnsi="Arial" w:cs="Arial"/>
          <w:sz w:val="28"/>
          <w:szCs w:val="28"/>
          <w:lang w:val="sk-SK"/>
        </w:rPr>
        <w:t>lasár</w:t>
      </w:r>
      <w:r w:rsidRPr="008A5612">
        <w:rPr>
          <w:rFonts w:ascii="Arial" w:hAnsi="Arial" w:cs="Arial"/>
          <w:sz w:val="28"/>
          <w:szCs w:val="28"/>
          <w:lang w:val="sk-SK"/>
        </w:rPr>
        <w:t xml:space="preserve">, </w:t>
      </w:r>
      <w:r w:rsidRPr="008A5612">
        <w:rPr>
          <w:rStyle w:val="hps"/>
          <w:rFonts w:ascii="Arial" w:hAnsi="Arial" w:cs="Arial"/>
          <w:sz w:val="28"/>
          <w:szCs w:val="28"/>
          <w:lang w:val="sk-SK"/>
        </w:rPr>
        <w:t>ktorý nebude</w:t>
      </w:r>
      <w:r w:rsidRPr="008A5612">
        <w:rPr>
          <w:rFonts w:ascii="Arial" w:hAnsi="Arial" w:cs="Arial"/>
          <w:sz w:val="28"/>
          <w:szCs w:val="28"/>
          <w:lang w:val="sk-SK"/>
        </w:rPr>
        <w:t xml:space="preserve"> </w:t>
      </w:r>
      <w:r w:rsidRPr="008A5612">
        <w:rPr>
          <w:rStyle w:val="hps"/>
          <w:rFonts w:ascii="Arial" w:hAnsi="Arial" w:cs="Arial"/>
          <w:sz w:val="28"/>
          <w:szCs w:val="28"/>
          <w:lang w:val="sk-SK"/>
        </w:rPr>
        <w:t>brať</w:t>
      </w:r>
      <w:r w:rsidRPr="008A5612">
        <w:rPr>
          <w:rFonts w:ascii="Arial" w:hAnsi="Arial" w:cs="Arial"/>
          <w:sz w:val="28"/>
          <w:szCs w:val="28"/>
          <w:lang w:val="sk-SK"/>
        </w:rPr>
        <w:t xml:space="preserve"> </w:t>
      </w:r>
      <w:r w:rsidRPr="008A5612">
        <w:rPr>
          <w:rStyle w:val="hps"/>
          <w:rFonts w:ascii="Arial" w:hAnsi="Arial" w:cs="Arial"/>
          <w:sz w:val="28"/>
          <w:szCs w:val="28"/>
          <w:lang w:val="sk-SK"/>
        </w:rPr>
        <w:t>do úvahy</w:t>
      </w:r>
      <w:r w:rsidRPr="008A5612">
        <w:rPr>
          <w:rFonts w:ascii="Arial" w:hAnsi="Arial" w:cs="Arial"/>
          <w:sz w:val="28"/>
          <w:szCs w:val="28"/>
          <w:lang w:val="sk-SK"/>
        </w:rPr>
        <w:t xml:space="preserve"> </w:t>
      </w:r>
      <w:r w:rsidRPr="008A5612">
        <w:rPr>
          <w:rStyle w:val="hps"/>
          <w:rFonts w:ascii="Arial" w:hAnsi="Arial" w:cs="Arial"/>
          <w:sz w:val="28"/>
          <w:szCs w:val="28"/>
          <w:lang w:val="sk-SK"/>
        </w:rPr>
        <w:t>varovanie</w:t>
      </w:r>
      <w:r w:rsidRPr="008A5612">
        <w:rPr>
          <w:rFonts w:ascii="Arial" w:hAnsi="Arial" w:cs="Arial"/>
          <w:sz w:val="28"/>
          <w:szCs w:val="28"/>
          <w:lang w:val="sk-SK"/>
        </w:rPr>
        <w:t xml:space="preserve"> </w:t>
      </w:r>
      <w:r w:rsidRPr="008A5612">
        <w:rPr>
          <w:rStyle w:val="hps"/>
          <w:rFonts w:ascii="Arial" w:hAnsi="Arial" w:cs="Arial"/>
          <w:sz w:val="28"/>
          <w:szCs w:val="28"/>
          <w:lang w:val="sk-SK"/>
        </w:rPr>
        <w:t>rozhodcu</w:t>
      </w:r>
      <w:r w:rsidRPr="008A5612">
        <w:rPr>
          <w:rFonts w:ascii="Arial" w:hAnsi="Arial" w:cs="Arial"/>
          <w:sz w:val="28"/>
          <w:szCs w:val="28"/>
          <w:lang w:val="sk-SK"/>
        </w:rPr>
        <w:t xml:space="preserve"> </w:t>
      </w:r>
      <w:r w:rsidRPr="008A5612">
        <w:rPr>
          <w:rStyle w:val="hps"/>
          <w:rFonts w:ascii="Arial" w:hAnsi="Arial" w:cs="Arial"/>
          <w:sz w:val="28"/>
          <w:szCs w:val="28"/>
          <w:lang w:val="sk-SK"/>
        </w:rPr>
        <w:t>kvôli jeho</w:t>
      </w:r>
      <w:r w:rsidRPr="008A5612">
        <w:rPr>
          <w:rFonts w:ascii="Arial" w:hAnsi="Arial" w:cs="Arial"/>
          <w:sz w:val="28"/>
          <w:szCs w:val="28"/>
          <w:lang w:val="sk-SK"/>
        </w:rPr>
        <w:t xml:space="preserve"> </w:t>
      </w:r>
      <w:r w:rsidRPr="008A5612">
        <w:rPr>
          <w:rStyle w:val="hps"/>
          <w:rFonts w:ascii="Arial" w:hAnsi="Arial" w:cs="Arial"/>
          <w:sz w:val="28"/>
          <w:szCs w:val="28"/>
          <w:lang w:val="sk-SK"/>
        </w:rPr>
        <w:t>správaniu</w:t>
      </w:r>
      <w:r w:rsidRPr="008A5612">
        <w:rPr>
          <w:rFonts w:ascii="Arial" w:hAnsi="Arial" w:cs="Arial"/>
          <w:sz w:val="28"/>
          <w:szCs w:val="28"/>
          <w:lang w:val="sk-SK"/>
        </w:rPr>
        <w:t xml:space="preserve"> </w:t>
      </w:r>
      <w:r w:rsidRPr="008A5612">
        <w:rPr>
          <w:rStyle w:val="hps"/>
          <w:rFonts w:ascii="Arial" w:hAnsi="Arial" w:cs="Arial"/>
          <w:sz w:val="28"/>
          <w:szCs w:val="28"/>
          <w:lang w:val="sk-SK"/>
        </w:rPr>
        <w:t>k zvieratám</w:t>
      </w:r>
      <w:r w:rsidRPr="008A5612">
        <w:rPr>
          <w:rFonts w:ascii="Arial" w:hAnsi="Arial" w:cs="Arial"/>
          <w:sz w:val="28"/>
          <w:szCs w:val="28"/>
          <w:lang w:val="sk-SK"/>
        </w:rPr>
        <w:t xml:space="preserve">, </w:t>
      </w:r>
      <w:r w:rsidRPr="008A5612">
        <w:rPr>
          <w:rStyle w:val="hps"/>
          <w:rFonts w:ascii="Arial" w:hAnsi="Arial" w:cs="Arial"/>
          <w:sz w:val="28"/>
          <w:szCs w:val="28"/>
          <w:lang w:val="sk-SK"/>
        </w:rPr>
        <w:t>bude</w:t>
      </w:r>
      <w:r w:rsidRPr="008A5612">
        <w:rPr>
          <w:rFonts w:ascii="Arial" w:hAnsi="Arial" w:cs="Arial"/>
          <w:sz w:val="28"/>
          <w:szCs w:val="28"/>
          <w:lang w:val="sk-SK"/>
        </w:rPr>
        <w:t xml:space="preserve"> </w:t>
      </w:r>
      <w:r w:rsidRPr="008A5612">
        <w:rPr>
          <w:rStyle w:val="hps"/>
          <w:rFonts w:ascii="Arial" w:hAnsi="Arial" w:cs="Arial"/>
          <w:sz w:val="28"/>
          <w:szCs w:val="28"/>
          <w:lang w:val="sk-SK"/>
        </w:rPr>
        <w:t>vylúčený</w:t>
      </w:r>
      <w:r w:rsidRPr="008A5612">
        <w:rPr>
          <w:rFonts w:ascii="Arial" w:hAnsi="Arial" w:cs="Arial"/>
          <w:sz w:val="28"/>
          <w:szCs w:val="28"/>
          <w:lang w:val="sk-SK"/>
        </w:rPr>
        <w:t xml:space="preserve"> </w:t>
      </w:r>
      <w:r w:rsidRPr="008A5612">
        <w:rPr>
          <w:rStyle w:val="hps"/>
          <w:rFonts w:ascii="Arial" w:hAnsi="Arial" w:cs="Arial"/>
          <w:sz w:val="28"/>
          <w:szCs w:val="28"/>
          <w:lang w:val="sk-SK"/>
        </w:rPr>
        <w:t>na</w:t>
      </w:r>
      <w:r w:rsidRPr="008A5612">
        <w:rPr>
          <w:rFonts w:ascii="Arial" w:hAnsi="Arial" w:cs="Arial"/>
          <w:sz w:val="28"/>
          <w:szCs w:val="28"/>
          <w:lang w:val="sk-SK"/>
        </w:rPr>
        <w:t xml:space="preserve"> </w:t>
      </w:r>
      <w:r w:rsidRPr="008A5612">
        <w:rPr>
          <w:rStyle w:val="hps"/>
          <w:rFonts w:ascii="Arial" w:hAnsi="Arial" w:cs="Arial"/>
          <w:sz w:val="28"/>
          <w:szCs w:val="28"/>
          <w:lang w:val="sk-SK"/>
        </w:rPr>
        <w:t>zvyšok</w:t>
      </w:r>
      <w:r w:rsidRPr="008A5612">
        <w:rPr>
          <w:rFonts w:ascii="Arial" w:hAnsi="Arial" w:cs="Arial"/>
          <w:sz w:val="28"/>
          <w:szCs w:val="28"/>
          <w:lang w:val="sk-SK"/>
        </w:rPr>
        <w:t xml:space="preserve"> </w:t>
      </w:r>
      <w:r w:rsidRPr="008A5612">
        <w:rPr>
          <w:rStyle w:val="hps"/>
          <w:rFonts w:ascii="Arial" w:hAnsi="Arial" w:cs="Arial"/>
          <w:sz w:val="28"/>
          <w:szCs w:val="28"/>
          <w:lang w:val="sk-SK"/>
        </w:rPr>
        <w:t>súťaže</w:t>
      </w:r>
      <w:r w:rsidRPr="008A5612">
        <w:rPr>
          <w:rFonts w:ascii="Arial" w:hAnsi="Arial" w:cs="Arial"/>
          <w:sz w:val="28"/>
          <w:szCs w:val="28"/>
          <w:lang w:val="sk-SK"/>
        </w:rPr>
        <w:t xml:space="preserve"> </w:t>
      </w:r>
      <w:r w:rsidRPr="008A5612">
        <w:rPr>
          <w:rStyle w:val="hps"/>
          <w:rFonts w:ascii="Arial" w:hAnsi="Arial" w:cs="Arial"/>
          <w:sz w:val="28"/>
          <w:szCs w:val="28"/>
          <w:lang w:val="sk-SK"/>
        </w:rPr>
        <w:t>bez nároku</w:t>
      </w:r>
      <w:r w:rsidRPr="008A5612">
        <w:rPr>
          <w:rFonts w:ascii="Arial" w:hAnsi="Arial" w:cs="Arial"/>
          <w:sz w:val="28"/>
          <w:szCs w:val="28"/>
          <w:lang w:val="sk-SK"/>
        </w:rPr>
        <w:t xml:space="preserve"> </w:t>
      </w:r>
      <w:r w:rsidRPr="008A5612">
        <w:rPr>
          <w:rStyle w:val="hps"/>
          <w:rFonts w:ascii="Arial" w:hAnsi="Arial" w:cs="Arial"/>
          <w:sz w:val="28"/>
          <w:szCs w:val="28"/>
          <w:lang w:val="sk-SK"/>
        </w:rPr>
        <w:t>na</w:t>
      </w:r>
      <w:r w:rsidRPr="008A5612">
        <w:rPr>
          <w:rFonts w:ascii="Arial" w:hAnsi="Arial" w:cs="Arial"/>
          <w:sz w:val="28"/>
          <w:szCs w:val="28"/>
          <w:lang w:val="sk-SK"/>
        </w:rPr>
        <w:t xml:space="preserve"> </w:t>
      </w:r>
      <w:r w:rsidRPr="008A5612">
        <w:rPr>
          <w:rStyle w:val="hps"/>
          <w:rFonts w:ascii="Arial" w:hAnsi="Arial" w:cs="Arial"/>
          <w:sz w:val="28"/>
          <w:szCs w:val="28"/>
          <w:lang w:val="sk-SK"/>
        </w:rPr>
        <w:t>vrátenie</w:t>
      </w:r>
      <w:r w:rsidRPr="008A5612">
        <w:rPr>
          <w:rFonts w:ascii="Arial" w:hAnsi="Arial" w:cs="Arial"/>
          <w:sz w:val="28"/>
          <w:szCs w:val="28"/>
          <w:lang w:val="sk-SK"/>
        </w:rPr>
        <w:t xml:space="preserve"> </w:t>
      </w:r>
      <w:r w:rsidRPr="008A5612">
        <w:rPr>
          <w:rStyle w:val="hps"/>
          <w:rFonts w:ascii="Arial" w:hAnsi="Arial" w:cs="Arial"/>
          <w:sz w:val="28"/>
          <w:szCs w:val="28"/>
          <w:lang w:val="sk-SK"/>
        </w:rPr>
        <w:t>štartovného</w:t>
      </w:r>
      <w:r w:rsidRPr="008A5612">
        <w:rPr>
          <w:rFonts w:ascii="Arial" w:hAnsi="Arial" w:cs="Arial"/>
          <w:sz w:val="28"/>
          <w:szCs w:val="28"/>
          <w:lang w:val="sk-SK"/>
        </w:rPr>
        <w:t xml:space="preserve">. </w:t>
      </w:r>
      <w:r w:rsidRPr="008A5612">
        <w:rPr>
          <w:rFonts w:ascii="Arial" w:hAnsi="Arial" w:cs="Arial"/>
          <w:sz w:val="28"/>
          <w:szCs w:val="28"/>
          <w:lang w:val="sk-SK"/>
        </w:rPr>
        <w:br/>
      </w:r>
      <w:r w:rsidRPr="008A5612">
        <w:rPr>
          <w:rStyle w:val="hps"/>
          <w:rFonts w:ascii="Arial" w:hAnsi="Arial" w:cs="Arial"/>
          <w:sz w:val="28"/>
          <w:szCs w:val="28"/>
          <w:lang w:val="sk-SK"/>
        </w:rPr>
        <w:t>Rozhodca</w:t>
      </w:r>
      <w:r w:rsidRPr="008A5612">
        <w:rPr>
          <w:rFonts w:ascii="Arial" w:hAnsi="Arial" w:cs="Arial"/>
          <w:sz w:val="28"/>
          <w:szCs w:val="28"/>
          <w:lang w:val="sk-SK"/>
        </w:rPr>
        <w:t xml:space="preserve"> </w:t>
      </w:r>
      <w:r w:rsidRPr="008A5612">
        <w:rPr>
          <w:rStyle w:val="hps"/>
          <w:rFonts w:ascii="Arial" w:hAnsi="Arial" w:cs="Arial"/>
          <w:sz w:val="28"/>
          <w:szCs w:val="28"/>
          <w:lang w:val="sk-SK"/>
        </w:rPr>
        <w:t>môže</w:t>
      </w:r>
      <w:r w:rsidRPr="008A5612">
        <w:rPr>
          <w:rFonts w:ascii="Arial" w:hAnsi="Arial" w:cs="Arial"/>
          <w:sz w:val="28"/>
          <w:szCs w:val="28"/>
          <w:lang w:val="sk-SK"/>
        </w:rPr>
        <w:t xml:space="preserve"> </w:t>
      </w:r>
      <w:r w:rsidRPr="008A5612">
        <w:rPr>
          <w:rStyle w:val="hps"/>
          <w:rFonts w:ascii="Arial" w:hAnsi="Arial" w:cs="Arial"/>
          <w:sz w:val="28"/>
          <w:szCs w:val="28"/>
          <w:lang w:val="sk-SK"/>
        </w:rPr>
        <w:t>súťaž</w:t>
      </w:r>
      <w:r w:rsidRPr="008A5612">
        <w:rPr>
          <w:rFonts w:ascii="Arial" w:hAnsi="Arial" w:cs="Arial"/>
          <w:sz w:val="28"/>
          <w:szCs w:val="28"/>
          <w:lang w:val="sk-SK"/>
        </w:rPr>
        <w:t xml:space="preserve"> </w:t>
      </w:r>
      <w:r w:rsidRPr="008A5612">
        <w:rPr>
          <w:rStyle w:val="hps"/>
          <w:rFonts w:ascii="Arial" w:hAnsi="Arial" w:cs="Arial"/>
          <w:sz w:val="28"/>
          <w:szCs w:val="28"/>
          <w:lang w:val="sk-SK"/>
        </w:rPr>
        <w:t>v akúkoľvek</w:t>
      </w:r>
      <w:r w:rsidRPr="008A5612">
        <w:rPr>
          <w:rFonts w:ascii="Arial" w:hAnsi="Arial" w:cs="Arial"/>
          <w:sz w:val="28"/>
          <w:szCs w:val="28"/>
          <w:lang w:val="sk-SK"/>
        </w:rPr>
        <w:t xml:space="preserve"> </w:t>
      </w:r>
      <w:r w:rsidRPr="008A5612">
        <w:rPr>
          <w:rStyle w:val="hps"/>
          <w:rFonts w:ascii="Arial" w:hAnsi="Arial" w:cs="Arial"/>
          <w:sz w:val="28"/>
          <w:szCs w:val="28"/>
          <w:lang w:val="sk-SK"/>
        </w:rPr>
        <w:t>chvíľu zastaviť</w:t>
      </w:r>
      <w:r w:rsidRPr="008A5612">
        <w:rPr>
          <w:rFonts w:ascii="Arial" w:hAnsi="Arial" w:cs="Arial"/>
          <w:sz w:val="28"/>
          <w:szCs w:val="28"/>
          <w:lang w:val="sk-SK"/>
        </w:rPr>
        <w:t xml:space="preserve">, </w:t>
      </w:r>
      <w:r w:rsidRPr="008A5612">
        <w:rPr>
          <w:rStyle w:val="hps"/>
          <w:rFonts w:ascii="Arial" w:hAnsi="Arial" w:cs="Arial"/>
          <w:sz w:val="28"/>
          <w:szCs w:val="28"/>
          <w:lang w:val="sk-SK"/>
        </w:rPr>
        <w:t>ak</w:t>
      </w:r>
      <w:r w:rsidRPr="008A5612">
        <w:rPr>
          <w:rFonts w:ascii="Arial" w:hAnsi="Arial" w:cs="Arial"/>
          <w:sz w:val="28"/>
          <w:szCs w:val="28"/>
          <w:lang w:val="sk-SK"/>
        </w:rPr>
        <w:t xml:space="preserve"> </w:t>
      </w:r>
      <w:r w:rsidRPr="008A5612">
        <w:rPr>
          <w:rStyle w:val="hps"/>
          <w:rFonts w:ascii="Arial" w:hAnsi="Arial" w:cs="Arial"/>
          <w:sz w:val="28"/>
          <w:szCs w:val="28"/>
          <w:lang w:val="sk-SK"/>
        </w:rPr>
        <w:t>si</w:t>
      </w:r>
      <w:r w:rsidRPr="008A5612">
        <w:rPr>
          <w:rFonts w:ascii="Arial" w:hAnsi="Arial" w:cs="Arial"/>
          <w:sz w:val="28"/>
          <w:szCs w:val="28"/>
          <w:lang w:val="sk-SK"/>
        </w:rPr>
        <w:t xml:space="preserve"> </w:t>
      </w:r>
      <w:r w:rsidRPr="008A5612">
        <w:rPr>
          <w:rStyle w:val="hps"/>
          <w:rFonts w:ascii="Arial" w:hAnsi="Arial" w:cs="Arial"/>
          <w:sz w:val="28"/>
          <w:szCs w:val="28"/>
          <w:lang w:val="sk-SK"/>
        </w:rPr>
        <w:t>všimne</w:t>
      </w:r>
      <w:r w:rsidRPr="008A5612">
        <w:rPr>
          <w:rFonts w:ascii="Arial" w:hAnsi="Arial" w:cs="Arial"/>
          <w:sz w:val="28"/>
          <w:szCs w:val="28"/>
          <w:lang w:val="sk-SK"/>
        </w:rPr>
        <w:t xml:space="preserve"> </w:t>
      </w:r>
      <w:r w:rsidRPr="008A5612">
        <w:rPr>
          <w:rStyle w:val="hps"/>
          <w:rFonts w:ascii="Arial" w:hAnsi="Arial" w:cs="Arial"/>
          <w:sz w:val="28"/>
          <w:szCs w:val="28"/>
          <w:lang w:val="sk-SK"/>
        </w:rPr>
        <w:t>zraneného</w:t>
      </w:r>
      <w:r w:rsidRPr="008A5612">
        <w:rPr>
          <w:rFonts w:ascii="Arial" w:hAnsi="Arial" w:cs="Arial"/>
          <w:sz w:val="28"/>
          <w:szCs w:val="28"/>
          <w:lang w:val="sk-SK"/>
        </w:rPr>
        <w:t xml:space="preserve"> </w:t>
      </w:r>
      <w:r w:rsidRPr="008A5612">
        <w:rPr>
          <w:rStyle w:val="hps"/>
          <w:rFonts w:ascii="Arial" w:hAnsi="Arial" w:cs="Arial"/>
          <w:sz w:val="28"/>
          <w:szCs w:val="28"/>
          <w:lang w:val="sk-SK"/>
        </w:rPr>
        <w:t>zvieraťa</w:t>
      </w:r>
      <w:r w:rsidRPr="008A5612">
        <w:rPr>
          <w:rFonts w:ascii="Arial" w:hAnsi="Arial" w:cs="Arial"/>
          <w:sz w:val="28"/>
          <w:szCs w:val="28"/>
          <w:lang w:val="sk-SK"/>
        </w:rPr>
        <w:t xml:space="preserve">. </w:t>
      </w:r>
      <w:r w:rsidRPr="008A5612">
        <w:rPr>
          <w:rStyle w:val="hps"/>
          <w:rFonts w:ascii="Arial" w:hAnsi="Arial" w:cs="Arial"/>
          <w:sz w:val="28"/>
          <w:szCs w:val="28"/>
          <w:lang w:val="sk-SK"/>
        </w:rPr>
        <w:t>Toto zviera</w:t>
      </w:r>
      <w:r w:rsidRPr="008A5612">
        <w:rPr>
          <w:rFonts w:ascii="Arial" w:hAnsi="Arial" w:cs="Arial"/>
          <w:sz w:val="28"/>
          <w:szCs w:val="28"/>
          <w:lang w:val="sk-SK"/>
        </w:rPr>
        <w:t xml:space="preserve"> </w:t>
      </w:r>
      <w:r w:rsidRPr="008A5612">
        <w:rPr>
          <w:rStyle w:val="hps"/>
          <w:rFonts w:ascii="Arial" w:hAnsi="Arial" w:cs="Arial"/>
          <w:sz w:val="28"/>
          <w:szCs w:val="28"/>
          <w:lang w:val="sk-SK"/>
        </w:rPr>
        <w:t>bude vyradené</w:t>
      </w:r>
      <w:r w:rsidRPr="008A5612">
        <w:rPr>
          <w:rFonts w:ascii="Arial" w:hAnsi="Arial" w:cs="Arial"/>
          <w:sz w:val="28"/>
          <w:szCs w:val="28"/>
          <w:lang w:val="sk-SK"/>
        </w:rPr>
        <w:t xml:space="preserve"> </w:t>
      </w:r>
      <w:r w:rsidRPr="008A5612">
        <w:rPr>
          <w:rStyle w:val="hps"/>
          <w:rFonts w:ascii="Arial" w:hAnsi="Arial" w:cs="Arial"/>
          <w:sz w:val="28"/>
          <w:szCs w:val="28"/>
          <w:lang w:val="sk-SK"/>
        </w:rPr>
        <w:t>a</w:t>
      </w:r>
      <w:r w:rsidRPr="008A5612">
        <w:rPr>
          <w:rFonts w:ascii="Arial" w:hAnsi="Arial" w:cs="Arial"/>
          <w:sz w:val="28"/>
          <w:szCs w:val="28"/>
          <w:lang w:val="sk-SK"/>
        </w:rPr>
        <w:t xml:space="preserve"> </w:t>
      </w:r>
      <w:r w:rsidRPr="008A5612">
        <w:rPr>
          <w:rStyle w:val="hps"/>
          <w:rFonts w:ascii="Arial" w:hAnsi="Arial" w:cs="Arial"/>
          <w:sz w:val="28"/>
          <w:szCs w:val="28"/>
          <w:lang w:val="sk-SK"/>
        </w:rPr>
        <w:t>tím má</w:t>
      </w:r>
      <w:r w:rsidRPr="008A5612">
        <w:rPr>
          <w:rFonts w:ascii="Arial" w:hAnsi="Arial" w:cs="Arial"/>
          <w:sz w:val="28"/>
          <w:szCs w:val="28"/>
          <w:lang w:val="sk-SK"/>
        </w:rPr>
        <w:t xml:space="preserve"> </w:t>
      </w:r>
      <w:r w:rsidRPr="008A5612">
        <w:rPr>
          <w:rStyle w:val="hps"/>
          <w:rFonts w:ascii="Arial" w:hAnsi="Arial" w:cs="Arial"/>
          <w:sz w:val="28"/>
          <w:szCs w:val="28"/>
          <w:lang w:val="sk-SK"/>
        </w:rPr>
        <w:t>nárok</w:t>
      </w:r>
      <w:r w:rsidRPr="008A5612">
        <w:rPr>
          <w:rFonts w:ascii="Arial" w:hAnsi="Arial" w:cs="Arial"/>
          <w:sz w:val="28"/>
          <w:szCs w:val="28"/>
          <w:lang w:val="sk-SK"/>
        </w:rPr>
        <w:t xml:space="preserve"> </w:t>
      </w:r>
      <w:r w:rsidRPr="008A5612">
        <w:rPr>
          <w:rStyle w:val="hps"/>
          <w:rFonts w:ascii="Arial" w:hAnsi="Arial" w:cs="Arial"/>
          <w:sz w:val="28"/>
          <w:szCs w:val="28"/>
          <w:lang w:val="sk-SK"/>
        </w:rPr>
        <w:t>na</w:t>
      </w:r>
      <w:r w:rsidRPr="008A5612">
        <w:rPr>
          <w:rFonts w:ascii="Arial" w:hAnsi="Arial" w:cs="Arial"/>
          <w:sz w:val="28"/>
          <w:szCs w:val="28"/>
          <w:lang w:val="sk-SK"/>
        </w:rPr>
        <w:t xml:space="preserve"> </w:t>
      </w:r>
      <w:r w:rsidRPr="008A5612">
        <w:rPr>
          <w:rStyle w:val="hps"/>
          <w:rFonts w:ascii="Arial" w:hAnsi="Arial" w:cs="Arial"/>
          <w:sz w:val="28"/>
          <w:szCs w:val="28"/>
          <w:lang w:val="sk-SK"/>
        </w:rPr>
        <w:t>nový</w:t>
      </w:r>
      <w:r w:rsidRPr="008A5612">
        <w:rPr>
          <w:rFonts w:ascii="Arial" w:hAnsi="Arial" w:cs="Arial"/>
          <w:sz w:val="28"/>
          <w:szCs w:val="28"/>
          <w:lang w:val="sk-SK"/>
        </w:rPr>
        <w:t xml:space="preserve"> </w:t>
      </w:r>
      <w:r w:rsidRPr="008A5612">
        <w:rPr>
          <w:rStyle w:val="hps"/>
          <w:rFonts w:ascii="Arial" w:hAnsi="Arial" w:cs="Arial"/>
          <w:sz w:val="28"/>
          <w:szCs w:val="28"/>
          <w:lang w:val="sk-SK"/>
        </w:rPr>
        <w:t>štart</w:t>
      </w:r>
      <w:r w:rsidRPr="008A5612">
        <w:rPr>
          <w:rFonts w:ascii="Arial" w:hAnsi="Arial" w:cs="Arial"/>
          <w:sz w:val="28"/>
          <w:szCs w:val="28"/>
          <w:lang w:val="sk-SK"/>
        </w:rPr>
        <w:t>.</w:t>
      </w:r>
    </w:p>
    <w:p w:rsidR="00631A25" w:rsidRPr="008A5612" w:rsidRDefault="00631A25" w:rsidP="00631A25">
      <w:pPr>
        <w:rPr>
          <w:rFonts w:ascii="Arial" w:hAnsi="Arial" w:cs="Arial"/>
          <w:sz w:val="28"/>
          <w:szCs w:val="28"/>
          <w:lang w:val="sk-SK" w:eastAsia="sk-SK"/>
        </w:rPr>
      </w:pPr>
    </w:p>
    <w:p w:rsidR="00635E82" w:rsidRPr="008A5612" w:rsidRDefault="00635E82" w:rsidP="00631A25">
      <w:pPr>
        <w:rPr>
          <w:rFonts w:ascii="Arial" w:hAnsi="Arial" w:cs="Arial"/>
          <w:sz w:val="28"/>
          <w:szCs w:val="28"/>
          <w:lang w:val="sk-SK" w:eastAsia="sk-SK"/>
        </w:rPr>
      </w:pPr>
    </w:p>
    <w:p w:rsidR="00631A25" w:rsidRPr="008A5612" w:rsidRDefault="00631A25" w:rsidP="003B4326">
      <w:pPr>
        <w:rPr>
          <w:rFonts w:ascii="Arial" w:hAnsi="Arial" w:cs="Arial"/>
          <w:b/>
          <w:bCs/>
          <w:sz w:val="28"/>
          <w:szCs w:val="28"/>
        </w:rPr>
      </w:pPr>
    </w:p>
    <w:p w:rsidR="003B4326" w:rsidRPr="008A5612" w:rsidRDefault="003B4326" w:rsidP="003B4326">
      <w:pPr>
        <w:rPr>
          <w:rFonts w:ascii="Arial" w:hAnsi="Arial" w:cs="Arial"/>
          <w:b/>
          <w:bCs/>
          <w:sz w:val="28"/>
          <w:szCs w:val="28"/>
        </w:rPr>
      </w:pPr>
      <w:r w:rsidRPr="008A5612">
        <w:rPr>
          <w:rFonts w:ascii="Arial" w:hAnsi="Arial" w:cs="Arial"/>
          <w:b/>
          <w:bCs/>
          <w:sz w:val="28"/>
          <w:szCs w:val="28"/>
        </w:rPr>
        <w:t>155.  CALF BRANDING</w:t>
      </w:r>
    </w:p>
    <w:p w:rsidR="00501297" w:rsidRPr="00CA518F" w:rsidRDefault="00501297" w:rsidP="00CA518F">
      <w:pPr>
        <w:rPr>
          <w:rFonts w:ascii="Arial" w:eastAsia="MS Mincho" w:hAnsi="Arial" w:cs="Arial"/>
          <w:bCs/>
          <w:sz w:val="28"/>
          <w:szCs w:val="28"/>
        </w:rPr>
      </w:pPr>
      <w:r w:rsidRPr="00CA518F">
        <w:rPr>
          <w:rFonts w:ascii="Arial" w:hAnsi="Arial" w:cs="Arial"/>
          <w:sz w:val="28"/>
          <w:szCs w:val="28"/>
        </w:rPr>
        <w:t xml:space="preserve">Časový limit na ukončenie úlohy je 2 minuty (120 </w:t>
      </w:r>
      <w:r w:rsidRPr="00CA518F">
        <w:rPr>
          <w:rFonts w:ascii="Arial" w:hAnsi="Arial" w:cs="Arial"/>
          <w:sz w:val="28"/>
          <w:szCs w:val="28"/>
          <w:lang w:val="sk-SK"/>
        </w:rPr>
        <w:t>sekúnd</w:t>
      </w:r>
      <w:r w:rsidRPr="00CA518F">
        <w:rPr>
          <w:rFonts w:ascii="Arial" w:hAnsi="Arial" w:cs="Arial"/>
          <w:sz w:val="28"/>
          <w:szCs w:val="28"/>
        </w:rPr>
        <w:t xml:space="preserve">). </w:t>
      </w:r>
    </w:p>
    <w:p w:rsidR="00501297" w:rsidRPr="008A5612" w:rsidRDefault="00501297" w:rsidP="00501297">
      <w:pPr>
        <w:pStyle w:val="Prosttext1"/>
        <w:jc w:val="both"/>
        <w:rPr>
          <w:rFonts w:ascii="Arial" w:hAnsi="Arial" w:cs="Arial"/>
          <w:sz w:val="28"/>
          <w:szCs w:val="28"/>
        </w:rPr>
      </w:pPr>
      <w:r w:rsidRPr="008A5612">
        <w:rPr>
          <w:rFonts w:ascii="Arial" w:eastAsia="MS Mincho" w:hAnsi="Arial" w:cs="Arial"/>
          <w:b/>
          <w:bCs/>
          <w:sz w:val="28"/>
          <w:szCs w:val="28"/>
        </w:rPr>
        <w:tab/>
      </w:r>
      <w:r w:rsidRPr="008A5612">
        <w:rPr>
          <w:rFonts w:ascii="Arial" w:eastAsia="MS Mincho" w:hAnsi="Arial" w:cs="Arial"/>
          <w:b/>
          <w:bCs/>
          <w:sz w:val="28"/>
          <w:szCs w:val="28"/>
        </w:rPr>
        <w:tab/>
      </w:r>
      <w:r w:rsidRPr="008A5612">
        <w:rPr>
          <w:rFonts w:ascii="Arial" w:eastAsia="MS Mincho" w:hAnsi="Arial" w:cs="Arial"/>
          <w:b/>
          <w:bCs/>
          <w:sz w:val="28"/>
          <w:szCs w:val="28"/>
        </w:rPr>
        <w:tab/>
      </w:r>
      <w:r w:rsidRPr="008A5612">
        <w:rPr>
          <w:rFonts w:ascii="Arial" w:eastAsia="MS Mincho" w:hAnsi="Arial" w:cs="Arial"/>
          <w:b/>
          <w:bCs/>
          <w:sz w:val="28"/>
          <w:szCs w:val="28"/>
        </w:rPr>
        <w:tab/>
      </w:r>
      <w:r w:rsidRPr="008A5612">
        <w:rPr>
          <w:rFonts w:ascii="Arial" w:eastAsia="MS Mincho" w:hAnsi="Arial" w:cs="Arial"/>
          <w:b/>
          <w:bCs/>
          <w:sz w:val="28"/>
          <w:szCs w:val="28"/>
        </w:rPr>
        <w:tab/>
      </w:r>
      <w:r w:rsidRPr="008A5612">
        <w:rPr>
          <w:rFonts w:ascii="Arial" w:eastAsia="MS Mincho" w:hAnsi="Arial" w:cs="Arial"/>
          <w:b/>
          <w:bCs/>
          <w:sz w:val="28"/>
          <w:szCs w:val="28"/>
        </w:rPr>
        <w:tab/>
      </w:r>
      <w:r w:rsidRPr="008A5612">
        <w:rPr>
          <w:rFonts w:ascii="Arial" w:eastAsia="MS Mincho" w:hAnsi="Arial" w:cs="Arial"/>
          <w:b/>
          <w:bCs/>
          <w:sz w:val="28"/>
          <w:szCs w:val="28"/>
        </w:rPr>
        <w:tab/>
      </w:r>
    </w:p>
    <w:p w:rsidR="00501297" w:rsidRPr="008A5612" w:rsidRDefault="00501297" w:rsidP="00CA518F">
      <w:pPr>
        <w:rPr>
          <w:rFonts w:ascii="Arial" w:hAnsi="Arial" w:cs="Arial"/>
          <w:sz w:val="28"/>
          <w:szCs w:val="28"/>
          <w:lang w:val="sk-SK"/>
        </w:rPr>
      </w:pPr>
      <w:r w:rsidRPr="008A5612">
        <w:rPr>
          <w:rFonts w:ascii="Arial" w:hAnsi="Arial" w:cs="Arial"/>
          <w:sz w:val="28"/>
          <w:szCs w:val="28"/>
          <w:lang w:val="sk-SK"/>
        </w:rPr>
        <w:t>Aréna je rozdelená na dve polovice, kde jedna polovica je vyhradená pre dobytok a druhá polovica</w:t>
      </w:r>
      <w:r w:rsidR="00CA518F">
        <w:rPr>
          <w:rFonts w:ascii="Arial" w:hAnsi="Arial" w:cs="Arial"/>
          <w:sz w:val="28"/>
          <w:szCs w:val="28"/>
          <w:lang w:val="sk-SK"/>
        </w:rPr>
        <w:t xml:space="preserve"> bez dobytka</w:t>
      </w:r>
      <w:r w:rsidRPr="008A5612">
        <w:rPr>
          <w:rFonts w:ascii="Arial" w:hAnsi="Arial" w:cs="Arial"/>
          <w:sz w:val="28"/>
          <w:szCs w:val="28"/>
          <w:lang w:val="sk-SK"/>
        </w:rPr>
        <w:t xml:space="preserve">. </w:t>
      </w:r>
      <w:r w:rsidRPr="008A5612">
        <w:rPr>
          <w:rFonts w:ascii="Arial" w:eastAsia="MS Mincho" w:hAnsi="Arial" w:cs="Arial"/>
          <w:sz w:val="28"/>
          <w:szCs w:val="28"/>
          <w:lang w:val="sk-SK"/>
        </w:rPr>
        <w:t xml:space="preserve">Na predeľujúcej čiare pri stene arény je vedro s farbou a so značkovadlom ( jeden meter dlhým kolíkom, na konci omotaným mäkkým sacím materiálom namočeným vo farbe ). </w:t>
      </w:r>
      <w:r w:rsidRPr="008A5612">
        <w:rPr>
          <w:rFonts w:ascii="Arial" w:hAnsi="Arial" w:cs="Arial"/>
          <w:sz w:val="28"/>
          <w:szCs w:val="28"/>
          <w:lang w:val="sk-SK"/>
        </w:rPr>
        <w:t>Stádo teliat je zhromaždené na strane pre dobytok . Teľatá sú označené farebnými obojkami , vždy po troch rovnakej farby . Tím, ktorý sa skladá z dvoch jazdcov na koni s lasom a jedným peším pomocníkom, začína na strane bez dobytka .</w:t>
      </w:r>
      <w:r w:rsidRPr="008A5612">
        <w:rPr>
          <w:rFonts w:ascii="Arial" w:hAnsi="Arial" w:cs="Arial"/>
          <w:sz w:val="28"/>
          <w:szCs w:val="28"/>
          <w:lang w:val="sk-SK"/>
        </w:rPr>
        <w:br/>
        <w:t>Akonáhle člen tímu pretne deliacu čiaru, rozhodca dá pokyn na meranie času a tímu bude oznámená farba obojkov teliat. Farby obojkov teliat sú vylosované a pridelené tímom pred začiatkom disciplíny. Tím má za úlohu oddeliť zo stáda jedno teľa, ktoré je označené pridelenú farbou obojku, to chytiť do lasa za krk alebo rohy bez pomoci pešieho pomocníka. Počet hodov lasom nie je obmedzený. Teľa môže byť zalasované  kdekoľvek v aréne, ale iba jedným lasom. Pokiaľ bude chytených oboma lasami , jeden z lasárov musí okamžite laso pustiť. Takto chytené teľa musí tím dostať na stranu bez dobytka , kde ho zvalí na bok. Vo chvíli, kedy teľa leží na zemi, musí teľaťu zložiť laso, jeden z tímu prinesie značkovadlo a farbou označí teľa na zadnom stehne. Teľa nesmie byť označené skôr, než mu niekto z tímu zloží laso. Inak to bude diskvalifikácia. Po označkovaný môže tím teľa pustiť a značkovadlo musí vrátiť do vedra. Tým je ukončená úloha a zastavený čas. Jazdci nesmiú mať laso pripevnené k hruške sedla napevno.</w:t>
      </w:r>
      <w:r w:rsidRPr="008A5612">
        <w:rPr>
          <w:rFonts w:ascii="Arial" w:hAnsi="Arial" w:cs="Arial"/>
          <w:sz w:val="28"/>
          <w:szCs w:val="28"/>
          <w:lang w:val="sk-SK"/>
        </w:rPr>
        <w:br/>
        <w:t>Tím, ktorý prevrhne vedro s farbou, musí usporiadateľovi priniesť 1 liter Jacka Danielsa . J</w:t>
      </w:r>
    </w:p>
    <w:p w:rsidR="00501297" w:rsidRPr="008A5612" w:rsidRDefault="00501297" w:rsidP="00501297">
      <w:pPr>
        <w:ind w:firstLine="708"/>
        <w:rPr>
          <w:rFonts w:ascii="Arial" w:hAnsi="Arial" w:cs="Arial"/>
          <w:sz w:val="28"/>
          <w:szCs w:val="28"/>
          <w:lang w:val="sk-SK"/>
        </w:rPr>
      </w:pPr>
    </w:p>
    <w:p w:rsidR="00501297" w:rsidRPr="008A5612" w:rsidRDefault="00501297" w:rsidP="00501297">
      <w:pPr>
        <w:rPr>
          <w:rFonts w:ascii="Arial" w:hAnsi="Arial" w:cs="Arial"/>
          <w:sz w:val="28"/>
          <w:szCs w:val="28"/>
          <w:lang w:val="sk-SK"/>
        </w:rPr>
      </w:pPr>
    </w:p>
    <w:p w:rsidR="00501297" w:rsidRPr="008A5612" w:rsidRDefault="00501297" w:rsidP="00501297">
      <w:pPr>
        <w:rPr>
          <w:rFonts w:ascii="Arial" w:hAnsi="Arial" w:cs="Arial"/>
          <w:sz w:val="28"/>
          <w:szCs w:val="28"/>
          <w:lang w:val="sk-SK"/>
        </w:rPr>
      </w:pPr>
    </w:p>
    <w:p w:rsidR="00501297" w:rsidRPr="008A5612" w:rsidRDefault="00501297" w:rsidP="003B4326">
      <w:pPr>
        <w:rPr>
          <w:rFonts w:ascii="Arial" w:hAnsi="Arial" w:cs="Arial"/>
          <w:b/>
          <w:bCs/>
          <w:sz w:val="28"/>
          <w:szCs w:val="28"/>
        </w:rPr>
      </w:pPr>
    </w:p>
    <w:p w:rsidR="003B4326" w:rsidRPr="008A5612" w:rsidRDefault="00B06DCF" w:rsidP="007A7E01">
      <w:pPr>
        <w:rPr>
          <w:rFonts w:ascii="Arial" w:hAnsi="Arial" w:cs="Arial"/>
          <w:b/>
          <w:bCs/>
          <w:sz w:val="28"/>
          <w:szCs w:val="28"/>
        </w:rPr>
      </w:pPr>
      <w:r w:rsidRPr="008A5612">
        <w:rPr>
          <w:rFonts w:ascii="Arial" w:hAnsi="Arial" w:cs="Arial"/>
          <w:b/>
          <w:bCs/>
          <w:noProof/>
          <w:sz w:val="28"/>
          <w:szCs w:val="28"/>
          <w:lang w:val="sk-SK" w:eastAsia="sk-SK"/>
        </w:rPr>
        <w:drawing>
          <wp:inline distT="0" distB="0" distL="0" distR="0" wp14:anchorId="5E830D28" wp14:editId="649C909E">
            <wp:extent cx="5186045" cy="73025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186045" cy="7302500"/>
                    </a:xfrm>
                    <a:prstGeom prst="rect">
                      <a:avLst/>
                    </a:prstGeom>
                    <a:noFill/>
                    <a:ln>
                      <a:noFill/>
                    </a:ln>
                  </pic:spPr>
                </pic:pic>
              </a:graphicData>
            </a:graphic>
          </wp:inline>
        </w:drawing>
      </w:r>
    </w:p>
    <w:p w:rsidR="007A7E01" w:rsidRPr="008A5612" w:rsidRDefault="007A7E01" w:rsidP="007A7E01">
      <w:pPr>
        <w:rPr>
          <w:rFonts w:ascii="Arial" w:hAnsi="Arial" w:cs="Arial"/>
          <w:b/>
          <w:bCs/>
          <w:sz w:val="28"/>
          <w:szCs w:val="28"/>
        </w:rPr>
      </w:pPr>
    </w:p>
    <w:p w:rsidR="007A7E01" w:rsidRPr="008A5612" w:rsidRDefault="007A7E01" w:rsidP="007A7E01">
      <w:pPr>
        <w:rPr>
          <w:rFonts w:ascii="Arial" w:hAnsi="Arial" w:cs="Arial"/>
          <w:b/>
          <w:bCs/>
          <w:sz w:val="28"/>
          <w:szCs w:val="28"/>
        </w:rPr>
      </w:pPr>
    </w:p>
    <w:p w:rsidR="003B4326" w:rsidRPr="008A5612" w:rsidRDefault="003B4326" w:rsidP="003B4326">
      <w:pPr>
        <w:rPr>
          <w:rFonts w:ascii="Arial" w:hAnsi="Arial" w:cs="Arial"/>
          <w:b/>
          <w:bCs/>
          <w:sz w:val="28"/>
          <w:szCs w:val="28"/>
        </w:rPr>
      </w:pPr>
      <w:r w:rsidRPr="008A5612">
        <w:rPr>
          <w:rFonts w:ascii="Arial" w:hAnsi="Arial" w:cs="Arial"/>
          <w:b/>
          <w:bCs/>
          <w:sz w:val="28"/>
          <w:szCs w:val="28"/>
        </w:rPr>
        <w:t>156. RANCH  CUTTING</w:t>
      </w:r>
    </w:p>
    <w:p w:rsidR="00635E82" w:rsidRPr="00CA518F" w:rsidRDefault="00635E82" w:rsidP="00CA518F">
      <w:pPr>
        <w:rPr>
          <w:rFonts w:ascii="Arial" w:hAnsi="Arial" w:cs="Arial"/>
          <w:sz w:val="28"/>
          <w:szCs w:val="28"/>
        </w:rPr>
      </w:pPr>
      <w:r w:rsidRPr="00CA518F">
        <w:rPr>
          <w:rFonts w:ascii="Arial" w:hAnsi="Arial" w:cs="Arial"/>
          <w:sz w:val="28"/>
          <w:szCs w:val="28"/>
        </w:rPr>
        <w:t>Časový limit na ukončenie úlohy je 2,5 minúty (150 sekúnd).</w:t>
      </w:r>
    </w:p>
    <w:p w:rsidR="00635E82" w:rsidRPr="008A5612" w:rsidRDefault="00635E82" w:rsidP="00635E82">
      <w:pPr>
        <w:rPr>
          <w:rFonts w:ascii="Arial" w:hAnsi="Arial" w:cs="Arial"/>
          <w:sz w:val="28"/>
          <w:szCs w:val="28"/>
        </w:rPr>
      </w:pPr>
      <w:r w:rsidRPr="008A5612">
        <w:rPr>
          <w:rFonts w:ascii="Arial" w:hAnsi="Arial" w:cs="Arial"/>
          <w:sz w:val="28"/>
          <w:szCs w:val="28"/>
        </w:rPr>
        <w:t>Táto disciplína je hodnotená na základe schopností koňa pracovať s dobytkom tak, že kôň s jazdcom oddelí pridelené teľa od stáda, kde ho udrží, aby tak predviedol svoju schopnosť pracovať s teľaťom a na záver ho zaženie medzi kužele do ohrádky na nedobytkársku stranu arény.</w:t>
      </w:r>
    </w:p>
    <w:p w:rsidR="00635E82" w:rsidRPr="008A5612" w:rsidRDefault="00635E82" w:rsidP="00635E82">
      <w:pPr>
        <w:jc w:val="both"/>
        <w:rPr>
          <w:rFonts w:ascii="Arial" w:hAnsi="Arial" w:cs="Arial"/>
          <w:sz w:val="28"/>
          <w:szCs w:val="28"/>
        </w:rPr>
      </w:pPr>
      <w:r w:rsidRPr="008A5612">
        <w:rPr>
          <w:rFonts w:ascii="Arial" w:hAnsi="Arial" w:cs="Arial"/>
          <w:sz w:val="28"/>
          <w:szCs w:val="28"/>
        </w:rPr>
        <w:t>Aréna je rozdelená na dve polovice. Jedna polovica je dobytkárska a druhá polovica je nedobytkárska. Na dobytkárskej polovici je zvýraznená časová čiara, ktorú určuje rozhodca podľa danej arény a podľa svojho uváženia. Na oddeľovacej čiare sú umiestnené dva kužele (3 až 5 metrov od hradenia). Na strane dobytkárskej je v označenom priestore pri ohradení arény zhromaždené stádo očíslovaných teliat. Na strane nedobytkárskej je postavená ohrádka, kam jazdec s koňom musí v časovom limite zavrieť pridelené teľa. Každý jazdec môže využiť dvoch až štyroch pomocníkov (turn -backy). Pomocníci sa pohybujú v každom rohu na dobytkárskej strane arény, pomáhajú jazdcovi udržať stádo v označenom priestore a pridelené teľa na dobytkárskej strane. Keď teľa utečie na nedobytkársku stranu, môžu pomocníci teľa vrátiť späť na dobytkársku stranu. Pri ukončovaní, zatváraní teľaťa, musia zostať na dobytkárskej strane. Ako náhle nos koňa pretne rozdeľovaciu čiaru, je jazdcovi oznámené číslo teľaťa, ktoré ma oddeliť. Čísla teliat sú vopred vylosované a pridelené jazdcovi. Čas sa jazdcovi počíta od chvíle, kedy nos jeho koňa pretne časovú čiaru. Kôň s jazdcom musí vstúpiť do stáda dostatočne hlboko, aby predviedol, že je schopný predviesť oddelenie prideleného teľaťa. Keď kôň s jazdcom oddelí pridelené teľa od stáda, tak by mal byť kôň schopný predviesť svoje schopnosti teľa nepustiť späť do stáda. Kôň s jazdcom musí ukázať prácu s teľaťom, tzn. Minimálne 4-krát otočiť teľa na dobytkárskej strane, aby mohol dokončiť úlohu, zahnať a zavrieť pridelené teľa medzi kužele do ohrádky na nedobytkárskej strane. Pokiaľ kôň s jazdcom nepredvedú dostatočnú prácu s oddeleným teľaťom a ukončia úlohu, dostanú 0 bodov. Pri zatváraní prideleného teľaťa do ohrádky jazdec ukončuje úlohu zdvihnutím ruky, ale najprv musí jeho kôň pretnúť pomyslenú čiaru zavretia. Pokiaľ jazdec pri zatváraní teľaťa do ohrádky zdvihne ruku skôr ako nos jeho koňa pretne pomyslenú čiaru zavretia, bude to brané ako predčasné ukončenie, neplnenie úlohy a bude to posudzované ako diskvalifikácia v danom kole. Pri zatváraní jazdec s koňom nesmú vojsť celou dĺžkou koňa do ohrádky. Kúsok koňa musí byť vnútri ohrádky. Inak je to diskvalifikácia v danom kole. Pri ukončení disciplíny nesmie byť na nedobytkárskej strane arény žiadne iné teľa, inak je to takisto diskvalifikácia v danom kole.  30 sekúnd pred uplynutím časového limitu bude jazdec upozornený, že sa blíži koniec časového limitu pre túto úlohu. Jazdec, ktorý pôjde s pákovým zubadlom, môže ovládať koňa iba jednou rukou. Jazdec, ktorý pôjde s krúžkovým zubadlom, môže ovládať koňa obomi rukami.</w:t>
      </w:r>
    </w:p>
    <w:p w:rsidR="00635E82" w:rsidRPr="008A5612" w:rsidRDefault="00635E82" w:rsidP="00635E82">
      <w:pPr>
        <w:spacing w:before="100" w:beforeAutospacing="1" w:after="100" w:afterAutospacing="1" w:line="240" w:lineRule="auto"/>
        <w:jc w:val="both"/>
        <w:outlineLvl w:val="3"/>
        <w:rPr>
          <w:rFonts w:ascii="Arial" w:hAnsi="Arial" w:cs="Arial"/>
          <w:b/>
          <w:bCs/>
          <w:sz w:val="28"/>
          <w:szCs w:val="28"/>
          <w:lang w:eastAsia="sk-SK"/>
        </w:rPr>
      </w:pPr>
    </w:p>
    <w:p w:rsidR="00635E82" w:rsidRPr="008A5612" w:rsidRDefault="00635E82" w:rsidP="00635E82">
      <w:pPr>
        <w:spacing w:before="100" w:beforeAutospacing="1" w:after="100" w:afterAutospacing="1" w:line="240" w:lineRule="auto"/>
        <w:jc w:val="both"/>
        <w:outlineLvl w:val="3"/>
        <w:rPr>
          <w:rFonts w:ascii="Arial" w:hAnsi="Arial" w:cs="Arial"/>
          <w:b/>
          <w:bCs/>
          <w:sz w:val="28"/>
          <w:szCs w:val="28"/>
          <w:lang w:eastAsia="sk-SK"/>
        </w:rPr>
      </w:pPr>
      <w:r w:rsidRPr="008A5612">
        <w:rPr>
          <w:rFonts w:ascii="Arial" w:hAnsi="Arial" w:cs="Arial"/>
          <w:b/>
          <w:bCs/>
          <w:sz w:val="28"/>
          <w:szCs w:val="28"/>
          <w:lang w:eastAsia="sk-SK"/>
        </w:rPr>
        <w:t>Kôň a jazdec budú hodnotení od – 5 bodov do + 5 bodov:</w:t>
      </w:r>
    </w:p>
    <w:p w:rsidR="00635E82" w:rsidRPr="008A5612" w:rsidRDefault="00635E82" w:rsidP="00635E82">
      <w:pPr>
        <w:numPr>
          <w:ilvl w:val="0"/>
          <w:numId w:val="36"/>
        </w:numPr>
        <w:spacing w:before="100" w:beforeAutospacing="1" w:after="100" w:afterAutospacing="1" w:line="240" w:lineRule="auto"/>
        <w:jc w:val="both"/>
        <w:rPr>
          <w:rFonts w:ascii="Arial" w:hAnsi="Arial" w:cs="Arial"/>
          <w:sz w:val="28"/>
          <w:szCs w:val="28"/>
          <w:lang w:eastAsia="sk-SK"/>
        </w:rPr>
      </w:pPr>
      <w:r w:rsidRPr="008A5612">
        <w:rPr>
          <w:rFonts w:ascii="Arial" w:hAnsi="Arial" w:cs="Arial"/>
          <w:sz w:val="28"/>
          <w:szCs w:val="28"/>
          <w:lang w:eastAsia="sk-SK"/>
        </w:rPr>
        <w:t>Oddelenie prideleného teľaťa zo stáda</w:t>
      </w:r>
    </w:p>
    <w:p w:rsidR="00635E82" w:rsidRPr="008A5612" w:rsidRDefault="00635E82" w:rsidP="00635E82">
      <w:pPr>
        <w:numPr>
          <w:ilvl w:val="0"/>
          <w:numId w:val="36"/>
        </w:numPr>
        <w:spacing w:before="100" w:beforeAutospacing="1" w:after="100" w:afterAutospacing="1" w:line="240" w:lineRule="auto"/>
        <w:jc w:val="both"/>
        <w:rPr>
          <w:rFonts w:ascii="Arial" w:hAnsi="Arial" w:cs="Arial"/>
          <w:sz w:val="28"/>
          <w:szCs w:val="28"/>
          <w:lang w:eastAsia="sk-SK"/>
        </w:rPr>
      </w:pPr>
      <w:r w:rsidRPr="008A5612">
        <w:rPr>
          <w:rFonts w:ascii="Arial" w:hAnsi="Arial" w:cs="Arial"/>
          <w:sz w:val="28"/>
          <w:szCs w:val="28"/>
          <w:lang w:eastAsia="sk-SK"/>
        </w:rPr>
        <w:t xml:space="preserve">Práca so stádom </w:t>
      </w:r>
    </w:p>
    <w:p w:rsidR="00635E82" w:rsidRPr="008A5612" w:rsidRDefault="00635E82" w:rsidP="00635E82">
      <w:pPr>
        <w:numPr>
          <w:ilvl w:val="0"/>
          <w:numId w:val="36"/>
        </w:numPr>
        <w:spacing w:before="100" w:beforeAutospacing="1" w:after="100" w:afterAutospacing="1" w:line="240" w:lineRule="auto"/>
        <w:jc w:val="both"/>
        <w:rPr>
          <w:rFonts w:ascii="Arial" w:hAnsi="Arial" w:cs="Arial"/>
          <w:sz w:val="28"/>
          <w:szCs w:val="28"/>
          <w:lang w:eastAsia="sk-SK"/>
        </w:rPr>
      </w:pPr>
      <w:r w:rsidRPr="008A5612">
        <w:rPr>
          <w:rFonts w:ascii="Arial" w:hAnsi="Arial" w:cs="Arial"/>
          <w:sz w:val="28"/>
          <w:szCs w:val="28"/>
          <w:lang w:eastAsia="sk-SK"/>
        </w:rPr>
        <w:t xml:space="preserve">Práca s oddeleným teľaťom ( za každú otočku, ktorú predvedie bez pomoci kôň s jazdcom získavajú + 1 bod ) </w:t>
      </w:r>
    </w:p>
    <w:p w:rsidR="00635E82" w:rsidRPr="008A5612" w:rsidRDefault="00635E82" w:rsidP="00635E82">
      <w:pPr>
        <w:numPr>
          <w:ilvl w:val="0"/>
          <w:numId w:val="36"/>
        </w:numPr>
        <w:spacing w:before="100" w:beforeAutospacing="1" w:after="100" w:afterAutospacing="1" w:line="240" w:lineRule="auto"/>
        <w:jc w:val="both"/>
        <w:rPr>
          <w:rFonts w:ascii="Arial" w:hAnsi="Arial" w:cs="Arial"/>
          <w:sz w:val="28"/>
          <w:szCs w:val="28"/>
          <w:lang w:eastAsia="sk-SK"/>
        </w:rPr>
      </w:pPr>
      <w:r w:rsidRPr="008A5612">
        <w:rPr>
          <w:rFonts w:ascii="Arial" w:hAnsi="Arial" w:cs="Arial"/>
          <w:sz w:val="28"/>
          <w:szCs w:val="28"/>
          <w:lang w:eastAsia="sk-SK"/>
        </w:rPr>
        <w:t xml:space="preserve">Samostatná práce koňa ( voľné oťaže ) </w:t>
      </w:r>
    </w:p>
    <w:p w:rsidR="00635E82" w:rsidRPr="008A5612" w:rsidRDefault="00635E82" w:rsidP="00635E82">
      <w:pPr>
        <w:numPr>
          <w:ilvl w:val="0"/>
          <w:numId w:val="36"/>
        </w:numPr>
        <w:spacing w:before="100" w:beforeAutospacing="1" w:after="100" w:afterAutospacing="1" w:line="240" w:lineRule="auto"/>
        <w:jc w:val="both"/>
        <w:rPr>
          <w:rFonts w:ascii="Arial" w:hAnsi="Arial" w:cs="Arial"/>
          <w:sz w:val="28"/>
          <w:szCs w:val="28"/>
          <w:lang w:eastAsia="sk-SK"/>
        </w:rPr>
      </w:pPr>
      <w:r w:rsidRPr="008A5612">
        <w:rPr>
          <w:rFonts w:ascii="Arial" w:hAnsi="Arial" w:cs="Arial"/>
          <w:sz w:val="28"/>
          <w:szCs w:val="28"/>
          <w:lang w:eastAsia="sk-SK"/>
        </w:rPr>
        <w:t>Štýl prevedenia</w:t>
      </w:r>
    </w:p>
    <w:p w:rsidR="00635E82" w:rsidRPr="008A5612" w:rsidRDefault="00635E82" w:rsidP="00635E82">
      <w:pPr>
        <w:spacing w:before="100" w:beforeAutospacing="1" w:after="100" w:afterAutospacing="1" w:line="240" w:lineRule="auto"/>
        <w:jc w:val="both"/>
        <w:outlineLvl w:val="3"/>
        <w:rPr>
          <w:rFonts w:ascii="Arial" w:hAnsi="Arial" w:cs="Arial"/>
          <w:b/>
          <w:bCs/>
          <w:sz w:val="28"/>
          <w:szCs w:val="28"/>
          <w:lang w:eastAsia="sk-SK"/>
        </w:rPr>
      </w:pPr>
      <w:r w:rsidRPr="008A5612">
        <w:rPr>
          <w:rFonts w:ascii="Arial" w:hAnsi="Arial" w:cs="Arial"/>
          <w:b/>
          <w:bCs/>
          <w:sz w:val="28"/>
          <w:szCs w:val="28"/>
          <w:lang w:eastAsia="sk-SK"/>
        </w:rPr>
        <w:t>Mínusové body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8"/>
        <w:gridCol w:w="8482"/>
      </w:tblGrid>
      <w:tr w:rsidR="00635E82" w:rsidRPr="0074783E" w:rsidTr="00EB1CBF">
        <w:trPr>
          <w:tblCellSpacing w:w="15" w:type="dxa"/>
        </w:trPr>
        <w:tc>
          <w:tcPr>
            <w:tcW w:w="0" w:type="auto"/>
            <w:noWrap/>
            <w:hideMark/>
          </w:tcPr>
          <w:p w:rsidR="00635E82" w:rsidRPr="008A5612" w:rsidRDefault="00635E82" w:rsidP="00EB1CBF">
            <w:pPr>
              <w:spacing w:after="0" w:line="240" w:lineRule="auto"/>
              <w:jc w:val="both"/>
              <w:rPr>
                <w:rFonts w:ascii="Arial" w:hAnsi="Arial" w:cs="Arial"/>
                <w:sz w:val="28"/>
                <w:szCs w:val="28"/>
                <w:lang w:eastAsia="sk-SK"/>
              </w:rPr>
            </w:pPr>
            <w:r w:rsidRPr="008A5612">
              <w:rPr>
                <w:rFonts w:ascii="Arial" w:hAnsi="Arial" w:cs="Arial"/>
                <w:sz w:val="28"/>
                <w:szCs w:val="28"/>
                <w:lang w:eastAsia="sk-SK"/>
              </w:rPr>
              <w:t>1 bod</w:t>
            </w:r>
          </w:p>
        </w:tc>
        <w:tc>
          <w:tcPr>
            <w:tcW w:w="0" w:type="auto"/>
            <w:hideMark/>
          </w:tcPr>
          <w:p w:rsidR="00635E82" w:rsidRPr="008A5612" w:rsidRDefault="00635E82" w:rsidP="00635E82">
            <w:pPr>
              <w:numPr>
                <w:ilvl w:val="0"/>
                <w:numId w:val="37"/>
              </w:numPr>
              <w:spacing w:before="100" w:beforeAutospacing="1" w:after="100" w:afterAutospacing="1" w:line="240" w:lineRule="auto"/>
              <w:jc w:val="both"/>
              <w:rPr>
                <w:rFonts w:ascii="Arial" w:hAnsi="Arial" w:cs="Arial"/>
                <w:sz w:val="28"/>
                <w:szCs w:val="28"/>
                <w:lang w:eastAsia="sk-SK"/>
              </w:rPr>
            </w:pPr>
            <w:r w:rsidRPr="008A5612">
              <w:rPr>
                <w:rFonts w:ascii="Arial" w:hAnsi="Arial" w:cs="Arial"/>
                <w:sz w:val="28"/>
                <w:szCs w:val="28"/>
                <w:lang w:eastAsia="sk-SK"/>
              </w:rPr>
              <w:t xml:space="preserve">očividné pobádanie a riadenie koňa (A1.) </w:t>
            </w:r>
          </w:p>
          <w:p w:rsidR="00635E82" w:rsidRPr="008A5612" w:rsidRDefault="00635E82" w:rsidP="00635E82">
            <w:pPr>
              <w:numPr>
                <w:ilvl w:val="0"/>
                <w:numId w:val="37"/>
              </w:numPr>
              <w:spacing w:before="100" w:beforeAutospacing="1" w:after="100" w:afterAutospacing="1" w:line="240" w:lineRule="auto"/>
              <w:jc w:val="both"/>
              <w:rPr>
                <w:rFonts w:ascii="Arial" w:hAnsi="Arial" w:cs="Arial"/>
                <w:sz w:val="28"/>
                <w:szCs w:val="28"/>
                <w:lang w:eastAsia="sk-SK"/>
              </w:rPr>
            </w:pPr>
            <w:r w:rsidRPr="008A5612">
              <w:rPr>
                <w:rFonts w:ascii="Arial" w:hAnsi="Arial" w:cs="Arial"/>
                <w:sz w:val="28"/>
                <w:szCs w:val="28"/>
                <w:lang w:eastAsia="sk-SK"/>
              </w:rPr>
              <w:t>strata kontroly nad teľaťom (B1.)</w:t>
            </w:r>
          </w:p>
        </w:tc>
      </w:tr>
      <w:tr w:rsidR="00635E82" w:rsidRPr="0074783E" w:rsidTr="00EB1CBF">
        <w:trPr>
          <w:tblCellSpacing w:w="15" w:type="dxa"/>
        </w:trPr>
        <w:tc>
          <w:tcPr>
            <w:tcW w:w="0" w:type="auto"/>
            <w:hideMark/>
          </w:tcPr>
          <w:p w:rsidR="00635E82" w:rsidRPr="008A5612" w:rsidRDefault="00635E82" w:rsidP="00EB1CBF">
            <w:pPr>
              <w:spacing w:after="0" w:line="240" w:lineRule="auto"/>
              <w:jc w:val="both"/>
              <w:rPr>
                <w:rFonts w:ascii="Arial" w:hAnsi="Arial" w:cs="Arial"/>
                <w:sz w:val="28"/>
                <w:szCs w:val="28"/>
                <w:lang w:eastAsia="sk-SK"/>
              </w:rPr>
            </w:pPr>
            <w:r w:rsidRPr="008A5612">
              <w:rPr>
                <w:rFonts w:ascii="Arial" w:hAnsi="Arial" w:cs="Arial"/>
                <w:sz w:val="28"/>
                <w:szCs w:val="28"/>
                <w:lang w:eastAsia="sk-SK"/>
              </w:rPr>
              <w:t>3 body</w:t>
            </w:r>
          </w:p>
        </w:tc>
        <w:tc>
          <w:tcPr>
            <w:tcW w:w="0" w:type="auto"/>
            <w:hideMark/>
          </w:tcPr>
          <w:p w:rsidR="00635E82" w:rsidRPr="008A5612" w:rsidRDefault="00635E82" w:rsidP="00635E82">
            <w:pPr>
              <w:numPr>
                <w:ilvl w:val="0"/>
                <w:numId w:val="38"/>
              </w:numPr>
              <w:spacing w:before="100" w:beforeAutospacing="1" w:after="100" w:afterAutospacing="1" w:line="240" w:lineRule="auto"/>
              <w:jc w:val="both"/>
              <w:rPr>
                <w:rFonts w:ascii="Arial" w:hAnsi="Arial" w:cs="Arial"/>
                <w:sz w:val="28"/>
                <w:szCs w:val="28"/>
                <w:lang w:eastAsia="sk-SK"/>
              </w:rPr>
            </w:pPr>
            <w:r w:rsidRPr="008A5612">
              <w:rPr>
                <w:rFonts w:ascii="Arial" w:hAnsi="Arial" w:cs="Arial"/>
                <w:sz w:val="28"/>
                <w:szCs w:val="28"/>
                <w:lang w:eastAsia="sk-SK"/>
              </w:rPr>
              <w:t xml:space="preserve">rozohnanie stáda (R3.) </w:t>
            </w:r>
          </w:p>
          <w:p w:rsidR="00635E82" w:rsidRPr="008A5612" w:rsidRDefault="00635E82" w:rsidP="00635E82">
            <w:pPr>
              <w:numPr>
                <w:ilvl w:val="0"/>
                <w:numId w:val="38"/>
              </w:numPr>
              <w:spacing w:before="100" w:beforeAutospacing="1" w:after="100" w:afterAutospacing="1" w:line="240" w:lineRule="auto"/>
              <w:jc w:val="both"/>
              <w:rPr>
                <w:rFonts w:ascii="Arial" w:hAnsi="Arial" w:cs="Arial"/>
                <w:sz w:val="28"/>
                <w:szCs w:val="28"/>
                <w:lang w:eastAsia="sk-SK"/>
              </w:rPr>
            </w:pPr>
            <w:r w:rsidRPr="008A5612">
              <w:rPr>
                <w:rFonts w:ascii="Arial" w:hAnsi="Arial" w:cs="Arial"/>
                <w:sz w:val="28"/>
                <w:szCs w:val="28"/>
                <w:shd w:val="clear" w:color="auto" w:fill="FFFFFF"/>
                <w:lang w:eastAsia="sk-SK"/>
              </w:rPr>
              <w:t>nezrealizovanie</w:t>
            </w:r>
            <w:r w:rsidRPr="008A5612">
              <w:rPr>
                <w:rFonts w:ascii="Arial" w:hAnsi="Arial" w:cs="Arial"/>
                <w:sz w:val="28"/>
                <w:szCs w:val="28"/>
                <w:lang w:eastAsia="sk-SK"/>
              </w:rPr>
              <w:t xml:space="preserve"> hlbokého vypichnutia (H3.)</w:t>
            </w:r>
          </w:p>
          <w:p w:rsidR="00635E82" w:rsidRPr="008A5612" w:rsidRDefault="00635E82" w:rsidP="00635E82">
            <w:pPr>
              <w:numPr>
                <w:ilvl w:val="0"/>
                <w:numId w:val="38"/>
              </w:numPr>
              <w:spacing w:before="100" w:beforeAutospacing="1" w:after="100" w:afterAutospacing="1" w:line="240" w:lineRule="auto"/>
              <w:jc w:val="both"/>
              <w:rPr>
                <w:rFonts w:ascii="Arial" w:hAnsi="Arial" w:cs="Arial"/>
                <w:sz w:val="28"/>
                <w:szCs w:val="28"/>
                <w:lang w:eastAsia="sk-SK"/>
              </w:rPr>
            </w:pPr>
            <w:r w:rsidRPr="008A5612">
              <w:rPr>
                <w:rFonts w:ascii="Arial" w:hAnsi="Arial" w:cs="Arial"/>
                <w:sz w:val="28"/>
                <w:szCs w:val="28"/>
                <w:lang w:eastAsia="sk-SK"/>
              </w:rPr>
              <w:t>druhá ruka na oťažiach pri pákovom zubadle (D3)</w:t>
            </w:r>
          </w:p>
          <w:p w:rsidR="00635E82" w:rsidRPr="008A5612" w:rsidRDefault="00635E82" w:rsidP="00635E82">
            <w:pPr>
              <w:numPr>
                <w:ilvl w:val="0"/>
                <w:numId w:val="38"/>
              </w:numPr>
              <w:spacing w:before="100" w:beforeAutospacing="1" w:after="100" w:afterAutospacing="1" w:line="240" w:lineRule="auto"/>
              <w:jc w:val="both"/>
              <w:rPr>
                <w:rFonts w:ascii="Arial" w:hAnsi="Arial" w:cs="Arial"/>
                <w:sz w:val="28"/>
                <w:szCs w:val="28"/>
                <w:lang w:eastAsia="sk-SK"/>
              </w:rPr>
            </w:pPr>
            <w:r w:rsidRPr="008A5612">
              <w:rPr>
                <w:rFonts w:ascii="Arial" w:hAnsi="Arial" w:cs="Arial"/>
                <w:sz w:val="28"/>
                <w:szCs w:val="28"/>
                <w:lang w:eastAsia="sk-SK"/>
              </w:rPr>
              <w:t>pobádanie pred podbrušníkom (P3.)</w:t>
            </w:r>
          </w:p>
        </w:tc>
      </w:tr>
      <w:tr w:rsidR="00635E82" w:rsidRPr="0074783E" w:rsidTr="00EB1CBF">
        <w:trPr>
          <w:tblCellSpacing w:w="15" w:type="dxa"/>
        </w:trPr>
        <w:tc>
          <w:tcPr>
            <w:tcW w:w="0" w:type="auto"/>
            <w:hideMark/>
          </w:tcPr>
          <w:p w:rsidR="00635E82" w:rsidRPr="008A5612" w:rsidRDefault="00635E82" w:rsidP="00EB1CBF">
            <w:pPr>
              <w:spacing w:after="0" w:line="240" w:lineRule="auto"/>
              <w:jc w:val="both"/>
              <w:rPr>
                <w:rFonts w:ascii="Arial" w:hAnsi="Arial" w:cs="Arial"/>
                <w:sz w:val="28"/>
                <w:szCs w:val="28"/>
                <w:lang w:eastAsia="sk-SK"/>
              </w:rPr>
            </w:pPr>
            <w:r w:rsidRPr="008A5612">
              <w:rPr>
                <w:rFonts w:ascii="Arial" w:hAnsi="Arial" w:cs="Arial"/>
                <w:sz w:val="28"/>
                <w:szCs w:val="28"/>
                <w:lang w:eastAsia="sk-SK"/>
              </w:rPr>
              <w:t>5 bodov</w:t>
            </w:r>
          </w:p>
        </w:tc>
        <w:tc>
          <w:tcPr>
            <w:tcW w:w="0" w:type="auto"/>
            <w:hideMark/>
          </w:tcPr>
          <w:p w:rsidR="00635E82" w:rsidRPr="008A5612" w:rsidRDefault="00635E82" w:rsidP="00635E82">
            <w:pPr>
              <w:numPr>
                <w:ilvl w:val="0"/>
                <w:numId w:val="39"/>
              </w:numPr>
              <w:spacing w:before="100" w:beforeAutospacing="1" w:after="100" w:afterAutospacing="1" w:line="240" w:lineRule="auto"/>
              <w:jc w:val="both"/>
              <w:rPr>
                <w:rFonts w:ascii="Arial" w:hAnsi="Arial" w:cs="Arial"/>
                <w:sz w:val="28"/>
                <w:szCs w:val="28"/>
                <w:lang w:eastAsia="sk-SK"/>
              </w:rPr>
            </w:pPr>
            <w:r w:rsidRPr="008A5612">
              <w:rPr>
                <w:rFonts w:ascii="Arial" w:hAnsi="Arial" w:cs="Arial"/>
                <w:sz w:val="28"/>
                <w:szCs w:val="28"/>
                <w:lang w:eastAsia="sk-SK"/>
              </w:rPr>
              <w:t xml:space="preserve">útek teľaťa do stáda (U5.) </w:t>
            </w:r>
          </w:p>
          <w:p w:rsidR="00635E82" w:rsidRPr="008A5612" w:rsidRDefault="00635E82" w:rsidP="00635E82">
            <w:pPr>
              <w:numPr>
                <w:ilvl w:val="0"/>
                <w:numId w:val="39"/>
              </w:numPr>
              <w:spacing w:before="100" w:beforeAutospacing="1" w:after="100" w:afterAutospacing="1" w:line="240" w:lineRule="auto"/>
              <w:jc w:val="both"/>
              <w:rPr>
                <w:rFonts w:ascii="Arial" w:hAnsi="Arial" w:cs="Arial"/>
                <w:sz w:val="28"/>
                <w:szCs w:val="28"/>
                <w:lang w:eastAsia="sk-SK"/>
              </w:rPr>
            </w:pPr>
            <w:r w:rsidRPr="008A5612">
              <w:rPr>
                <w:rFonts w:ascii="Arial" w:hAnsi="Arial" w:cs="Arial"/>
                <w:sz w:val="28"/>
                <w:szCs w:val="28"/>
                <w:lang w:eastAsia="sk-SK"/>
              </w:rPr>
              <w:t xml:space="preserve">opustenie práce koňom (O5.) kôň sa otočí chvostom k pridelenému teľaťu </w:t>
            </w:r>
          </w:p>
          <w:p w:rsidR="00635E82" w:rsidRPr="008A5612" w:rsidRDefault="00635E82" w:rsidP="00635E82">
            <w:pPr>
              <w:numPr>
                <w:ilvl w:val="0"/>
                <w:numId w:val="39"/>
              </w:numPr>
              <w:spacing w:before="100" w:beforeAutospacing="1" w:after="100" w:afterAutospacing="1" w:line="240" w:lineRule="auto"/>
              <w:jc w:val="both"/>
              <w:rPr>
                <w:rFonts w:ascii="Arial" w:hAnsi="Arial" w:cs="Arial"/>
                <w:sz w:val="28"/>
                <w:szCs w:val="28"/>
                <w:lang w:eastAsia="sk-SK"/>
              </w:rPr>
            </w:pPr>
            <w:r w:rsidRPr="008A5612">
              <w:rPr>
                <w:rFonts w:ascii="Arial" w:hAnsi="Arial" w:cs="Arial"/>
                <w:sz w:val="28"/>
                <w:szCs w:val="28"/>
                <w:lang w:eastAsia="sk-SK"/>
              </w:rPr>
              <w:t>teľa prebehne medzi kužeľom a hradením(K5)</w:t>
            </w:r>
          </w:p>
          <w:p w:rsidR="00635E82" w:rsidRPr="008A5612" w:rsidRDefault="00635E82" w:rsidP="00635E82">
            <w:pPr>
              <w:numPr>
                <w:ilvl w:val="0"/>
                <w:numId w:val="39"/>
              </w:numPr>
              <w:spacing w:before="100" w:beforeAutospacing="1" w:after="100" w:afterAutospacing="1" w:line="240" w:lineRule="auto"/>
              <w:jc w:val="both"/>
              <w:rPr>
                <w:rFonts w:ascii="Arial" w:hAnsi="Arial" w:cs="Arial"/>
                <w:sz w:val="28"/>
                <w:szCs w:val="28"/>
                <w:lang w:eastAsia="sk-SK"/>
              </w:rPr>
            </w:pPr>
            <w:r w:rsidRPr="008A5612">
              <w:rPr>
                <w:rFonts w:ascii="Arial" w:hAnsi="Arial" w:cs="Arial"/>
                <w:sz w:val="28"/>
                <w:szCs w:val="28"/>
                <w:lang w:eastAsia="sk-SK"/>
              </w:rPr>
              <w:t>pokial tela prebehne mezi kuželoma ohradou na nedobytčiu stranua jazdec  ukončí ulohu (T5)</w:t>
            </w:r>
          </w:p>
        </w:tc>
      </w:tr>
    </w:tbl>
    <w:p w:rsidR="00635E82" w:rsidRPr="008A5612" w:rsidRDefault="00635E82" w:rsidP="00635E82">
      <w:pPr>
        <w:spacing w:before="100" w:beforeAutospacing="1" w:after="100" w:afterAutospacing="1" w:line="240" w:lineRule="auto"/>
        <w:jc w:val="both"/>
        <w:rPr>
          <w:rFonts w:ascii="Arial" w:hAnsi="Arial" w:cs="Arial"/>
          <w:b/>
          <w:sz w:val="28"/>
          <w:szCs w:val="28"/>
          <w:lang w:eastAsia="sk-SK"/>
        </w:rPr>
      </w:pPr>
      <w:r w:rsidRPr="008A5612">
        <w:rPr>
          <w:rFonts w:ascii="Arial" w:hAnsi="Arial" w:cs="Arial"/>
          <w:b/>
          <w:sz w:val="28"/>
          <w:szCs w:val="28"/>
          <w:lang w:eastAsia="sk-SK"/>
        </w:rPr>
        <w:t>Pokiaľ kôň s jazdcom nepredvedie dostatočnú prácu s oddeleným teľaťom a ukončí úlohu, dostanú 0 bodov.</w:t>
      </w:r>
    </w:p>
    <w:p w:rsidR="00635E82" w:rsidRPr="008A5612" w:rsidRDefault="00635E82" w:rsidP="00635E82">
      <w:pPr>
        <w:jc w:val="both"/>
        <w:rPr>
          <w:rFonts w:ascii="Arial" w:hAnsi="Arial" w:cs="Arial"/>
          <w:b/>
          <w:sz w:val="28"/>
          <w:szCs w:val="28"/>
          <w:u w:val="single"/>
        </w:rPr>
      </w:pPr>
      <w:r w:rsidRPr="008A5612">
        <w:rPr>
          <w:rFonts w:ascii="Arial" w:hAnsi="Arial" w:cs="Arial"/>
          <w:b/>
          <w:sz w:val="28"/>
          <w:szCs w:val="28"/>
          <w:u w:val="single"/>
        </w:rPr>
        <w:t>Nasledujúce akcie spôsobia diskvalifikáciu:</w:t>
      </w:r>
    </w:p>
    <w:p w:rsidR="00635E82" w:rsidRPr="008A5612" w:rsidRDefault="00CA518F" w:rsidP="00635E82">
      <w:pPr>
        <w:jc w:val="both"/>
        <w:rPr>
          <w:rFonts w:ascii="Arial" w:hAnsi="Arial" w:cs="Arial"/>
          <w:b/>
          <w:sz w:val="28"/>
          <w:szCs w:val="28"/>
          <w:u w:val="single"/>
        </w:rPr>
      </w:pPr>
      <w:r>
        <w:rPr>
          <w:rFonts w:ascii="Arial" w:hAnsi="Arial" w:cs="Arial"/>
          <w:b/>
          <w:sz w:val="28"/>
          <w:szCs w:val="28"/>
          <w:u w:val="single"/>
        </w:rPr>
        <w:t>(vztahuje sa   na  sú</w:t>
      </w:r>
      <w:r w:rsidR="00635E82" w:rsidRPr="008A5612">
        <w:rPr>
          <w:rFonts w:ascii="Arial" w:hAnsi="Arial" w:cs="Arial"/>
          <w:b/>
          <w:sz w:val="28"/>
          <w:szCs w:val="28"/>
          <w:u w:val="single"/>
        </w:rPr>
        <w:t>tažiaceho a aj na pomocníkov)</w:t>
      </w:r>
    </w:p>
    <w:p w:rsidR="00635E82" w:rsidRPr="008A5612" w:rsidRDefault="00635E82" w:rsidP="00635E82">
      <w:pPr>
        <w:pStyle w:val="Odsekzoznamu"/>
        <w:numPr>
          <w:ilvl w:val="0"/>
          <w:numId w:val="32"/>
        </w:numPr>
        <w:jc w:val="both"/>
        <w:rPr>
          <w:rFonts w:ascii="Arial" w:hAnsi="Arial" w:cs="Arial"/>
          <w:sz w:val="28"/>
          <w:szCs w:val="28"/>
        </w:rPr>
      </w:pPr>
      <w:r w:rsidRPr="008A5612">
        <w:rPr>
          <w:rFonts w:ascii="Arial" w:hAnsi="Arial" w:cs="Arial"/>
          <w:sz w:val="28"/>
          <w:szCs w:val="28"/>
        </w:rPr>
        <w:t>Kôň pohryzne alebo kopne teľa</w:t>
      </w:r>
    </w:p>
    <w:p w:rsidR="00635E82" w:rsidRPr="008A5612" w:rsidRDefault="00635E82" w:rsidP="00635E82">
      <w:pPr>
        <w:pStyle w:val="Odsekzoznamu"/>
        <w:numPr>
          <w:ilvl w:val="0"/>
          <w:numId w:val="32"/>
        </w:numPr>
        <w:jc w:val="both"/>
        <w:rPr>
          <w:rFonts w:ascii="Arial" w:hAnsi="Arial" w:cs="Arial"/>
          <w:sz w:val="28"/>
          <w:szCs w:val="28"/>
        </w:rPr>
      </w:pPr>
      <w:r w:rsidRPr="008A5612">
        <w:rPr>
          <w:rFonts w:ascii="Arial" w:hAnsi="Arial" w:cs="Arial"/>
          <w:sz w:val="28"/>
          <w:szCs w:val="28"/>
        </w:rPr>
        <w:t>Hrubé navážanie do teľaťa, povalenie teľaťa koňom alebo prejdenie teľaťa</w:t>
      </w:r>
    </w:p>
    <w:p w:rsidR="00635E82" w:rsidRPr="008A5612" w:rsidRDefault="00635E82" w:rsidP="00635E82">
      <w:pPr>
        <w:pStyle w:val="Odsekzoznamu"/>
        <w:numPr>
          <w:ilvl w:val="0"/>
          <w:numId w:val="32"/>
        </w:numPr>
        <w:jc w:val="both"/>
        <w:rPr>
          <w:rFonts w:ascii="Arial" w:hAnsi="Arial" w:cs="Arial"/>
          <w:sz w:val="28"/>
          <w:szCs w:val="28"/>
        </w:rPr>
      </w:pPr>
      <w:r w:rsidRPr="008A5612">
        <w:rPr>
          <w:rFonts w:ascii="Arial" w:hAnsi="Arial" w:cs="Arial"/>
          <w:sz w:val="28"/>
          <w:szCs w:val="28"/>
        </w:rPr>
        <w:t>Pobádanie teľaťa nohou, lasom, oťažmi či iným predmetom</w:t>
      </w:r>
    </w:p>
    <w:p w:rsidR="00635E82" w:rsidRPr="008A5612" w:rsidRDefault="00635E82" w:rsidP="00635E82">
      <w:pPr>
        <w:pStyle w:val="Odsekzoznamu"/>
        <w:numPr>
          <w:ilvl w:val="0"/>
          <w:numId w:val="32"/>
        </w:numPr>
        <w:jc w:val="both"/>
        <w:rPr>
          <w:rFonts w:ascii="Arial" w:hAnsi="Arial" w:cs="Arial"/>
          <w:sz w:val="28"/>
          <w:szCs w:val="28"/>
        </w:rPr>
      </w:pPr>
      <w:r w:rsidRPr="008A5612">
        <w:rPr>
          <w:rFonts w:ascii="Arial" w:hAnsi="Arial" w:cs="Arial"/>
          <w:sz w:val="28"/>
          <w:szCs w:val="28"/>
        </w:rPr>
        <w:t>Akékoľvek pôsobenie na teľa vo chvíli, keď jazdec nesedí na koni</w:t>
      </w:r>
    </w:p>
    <w:p w:rsidR="00635E82" w:rsidRPr="008A5612" w:rsidRDefault="00635E82" w:rsidP="00635E82">
      <w:pPr>
        <w:jc w:val="both"/>
        <w:rPr>
          <w:rFonts w:ascii="Arial" w:hAnsi="Arial" w:cs="Arial"/>
          <w:sz w:val="28"/>
          <w:szCs w:val="28"/>
        </w:rPr>
      </w:pPr>
      <w:r w:rsidRPr="008A5612">
        <w:rPr>
          <w:rFonts w:ascii="Arial" w:hAnsi="Arial" w:cs="Arial"/>
          <w:sz w:val="28"/>
          <w:szCs w:val="28"/>
        </w:rPr>
        <w:t>Akákoľvek tvrdosť voči teľaťu – a takisto aj ku koňovi – bude starostlivo posúdená rozhodcom. Rovnako pri viditeľnom krívaní koňa si rozhodca môže vyžiadať konzultáciu prítomného veterinára. Pokiaľ bude zistené krívanie ako závažné a neférové voči koňovi, môže rozhodca dvojicu diskvalifikovať zo súťaže.</w:t>
      </w:r>
    </w:p>
    <w:p w:rsidR="00635E82" w:rsidRPr="008A5612" w:rsidRDefault="00635E82" w:rsidP="00635E82">
      <w:pPr>
        <w:rPr>
          <w:rFonts w:ascii="Arial" w:hAnsi="Arial" w:cs="Arial"/>
          <w:sz w:val="28"/>
          <w:szCs w:val="28"/>
        </w:rPr>
      </w:pPr>
      <w:r w:rsidRPr="008A5612">
        <w:rPr>
          <w:rStyle w:val="hps"/>
          <w:rFonts w:ascii="Arial" w:hAnsi="Arial" w:cs="Arial"/>
          <w:b/>
          <w:sz w:val="28"/>
          <w:szCs w:val="28"/>
        </w:rPr>
        <w:t>Nežiaduce</w:t>
      </w:r>
      <w:r w:rsidRPr="008A5612">
        <w:rPr>
          <w:rFonts w:ascii="Arial" w:hAnsi="Arial" w:cs="Arial"/>
          <w:b/>
          <w:sz w:val="28"/>
          <w:szCs w:val="28"/>
        </w:rPr>
        <w:t xml:space="preserve"> </w:t>
      </w:r>
      <w:r w:rsidRPr="008A5612">
        <w:rPr>
          <w:rStyle w:val="hps"/>
          <w:rFonts w:ascii="Arial" w:hAnsi="Arial" w:cs="Arial"/>
          <w:b/>
          <w:sz w:val="28"/>
          <w:szCs w:val="28"/>
        </w:rPr>
        <w:t>zásahy</w:t>
      </w:r>
      <w:r w:rsidRPr="008A5612">
        <w:rPr>
          <w:rFonts w:ascii="Arial" w:hAnsi="Arial" w:cs="Arial"/>
          <w:b/>
          <w:sz w:val="28"/>
          <w:szCs w:val="28"/>
        </w:rPr>
        <w:t xml:space="preserve"> </w:t>
      </w:r>
      <w:r w:rsidRPr="008A5612">
        <w:rPr>
          <w:rStyle w:val="hps"/>
          <w:rFonts w:ascii="Arial" w:hAnsi="Arial" w:cs="Arial"/>
          <w:b/>
          <w:sz w:val="28"/>
          <w:szCs w:val="28"/>
        </w:rPr>
        <w:t>pomocníkov</w:t>
      </w:r>
      <w:r w:rsidRPr="008A5612">
        <w:rPr>
          <w:rFonts w:ascii="Arial" w:hAnsi="Arial" w:cs="Arial"/>
          <w:sz w:val="28"/>
          <w:szCs w:val="28"/>
        </w:rPr>
        <w:t xml:space="preserve"> </w:t>
      </w:r>
      <w:r w:rsidRPr="008A5612">
        <w:rPr>
          <w:rStyle w:val="hps"/>
          <w:rFonts w:ascii="Arial" w:hAnsi="Arial" w:cs="Arial"/>
          <w:sz w:val="28"/>
          <w:szCs w:val="28"/>
        </w:rPr>
        <w:t>(</w:t>
      </w:r>
      <w:r w:rsidRPr="008A5612">
        <w:rPr>
          <w:rFonts w:ascii="Arial" w:hAnsi="Arial" w:cs="Arial"/>
          <w:sz w:val="28"/>
          <w:szCs w:val="28"/>
        </w:rPr>
        <w:t xml:space="preserve">vždy </w:t>
      </w:r>
      <w:r w:rsidRPr="008A5612">
        <w:rPr>
          <w:rStyle w:val="hps"/>
          <w:rFonts w:ascii="Arial" w:hAnsi="Arial" w:cs="Arial"/>
          <w:sz w:val="28"/>
          <w:szCs w:val="28"/>
        </w:rPr>
        <w:t>záleží</w:t>
      </w:r>
      <w:r w:rsidRPr="008A5612">
        <w:rPr>
          <w:rFonts w:ascii="Arial" w:hAnsi="Arial" w:cs="Arial"/>
          <w:sz w:val="28"/>
          <w:szCs w:val="28"/>
        </w:rPr>
        <w:t xml:space="preserve"> </w:t>
      </w:r>
      <w:r w:rsidRPr="008A5612">
        <w:rPr>
          <w:rStyle w:val="hps"/>
          <w:rFonts w:ascii="Arial" w:hAnsi="Arial" w:cs="Arial"/>
          <w:sz w:val="28"/>
          <w:szCs w:val="28"/>
        </w:rPr>
        <w:t>na konkrétnom prípade</w:t>
      </w:r>
      <w:r w:rsidRPr="008A5612">
        <w:rPr>
          <w:rFonts w:ascii="Arial" w:hAnsi="Arial" w:cs="Arial"/>
          <w:sz w:val="28"/>
          <w:szCs w:val="28"/>
        </w:rPr>
        <w:t xml:space="preserve"> </w:t>
      </w:r>
      <w:r w:rsidRPr="008A5612">
        <w:rPr>
          <w:rStyle w:val="hps"/>
          <w:rFonts w:ascii="Arial" w:hAnsi="Arial" w:cs="Arial"/>
          <w:sz w:val="28"/>
          <w:szCs w:val="28"/>
        </w:rPr>
        <w:t>a</w:t>
      </w:r>
      <w:r w:rsidRPr="008A5612">
        <w:rPr>
          <w:rFonts w:ascii="Arial" w:hAnsi="Arial" w:cs="Arial"/>
          <w:sz w:val="28"/>
          <w:szCs w:val="28"/>
        </w:rPr>
        <w:t xml:space="preserve"> </w:t>
      </w:r>
      <w:r w:rsidRPr="008A5612">
        <w:rPr>
          <w:rStyle w:val="hps"/>
          <w:rFonts w:ascii="Arial" w:hAnsi="Arial" w:cs="Arial"/>
          <w:sz w:val="28"/>
          <w:szCs w:val="28"/>
        </w:rPr>
        <w:t>posúdenie</w:t>
      </w:r>
      <w:r w:rsidRPr="008A5612">
        <w:rPr>
          <w:rFonts w:ascii="Arial" w:hAnsi="Arial" w:cs="Arial"/>
          <w:sz w:val="28"/>
          <w:szCs w:val="28"/>
        </w:rPr>
        <w:t xml:space="preserve"> </w:t>
      </w:r>
      <w:r w:rsidRPr="008A5612">
        <w:rPr>
          <w:rStyle w:val="hps"/>
          <w:rFonts w:ascii="Arial" w:hAnsi="Arial" w:cs="Arial"/>
          <w:sz w:val="28"/>
          <w:szCs w:val="28"/>
        </w:rPr>
        <w:t>rozhodcu</w:t>
      </w:r>
      <w:r w:rsidRPr="008A5612">
        <w:rPr>
          <w:rFonts w:ascii="Arial" w:hAnsi="Arial" w:cs="Arial"/>
          <w:sz w:val="28"/>
          <w:szCs w:val="28"/>
        </w:rPr>
        <w:t xml:space="preserve">, </w:t>
      </w:r>
      <w:r w:rsidRPr="008A5612">
        <w:rPr>
          <w:rStyle w:val="hps"/>
          <w:rFonts w:ascii="Arial" w:hAnsi="Arial" w:cs="Arial"/>
          <w:sz w:val="28"/>
          <w:szCs w:val="28"/>
        </w:rPr>
        <w:t>jedná</w:t>
      </w:r>
      <w:r w:rsidRPr="008A5612">
        <w:rPr>
          <w:rFonts w:ascii="Arial" w:hAnsi="Arial" w:cs="Arial"/>
          <w:sz w:val="28"/>
          <w:szCs w:val="28"/>
        </w:rPr>
        <w:t xml:space="preserve"> </w:t>
      </w:r>
      <w:r w:rsidRPr="008A5612">
        <w:rPr>
          <w:rStyle w:val="hps"/>
          <w:rFonts w:ascii="Arial" w:hAnsi="Arial" w:cs="Arial"/>
          <w:sz w:val="28"/>
          <w:szCs w:val="28"/>
        </w:rPr>
        <w:t>sa</w:t>
      </w:r>
      <w:r w:rsidRPr="008A5612">
        <w:rPr>
          <w:rFonts w:ascii="Arial" w:hAnsi="Arial" w:cs="Arial"/>
          <w:sz w:val="28"/>
          <w:szCs w:val="28"/>
        </w:rPr>
        <w:t xml:space="preserve"> </w:t>
      </w:r>
      <w:r w:rsidRPr="008A5612">
        <w:rPr>
          <w:rStyle w:val="hps"/>
          <w:rFonts w:ascii="Arial" w:hAnsi="Arial" w:cs="Arial"/>
          <w:sz w:val="28"/>
          <w:szCs w:val="28"/>
        </w:rPr>
        <w:t>iba</w:t>
      </w:r>
      <w:r w:rsidRPr="008A5612">
        <w:rPr>
          <w:rFonts w:ascii="Arial" w:hAnsi="Arial" w:cs="Arial"/>
          <w:sz w:val="28"/>
          <w:szCs w:val="28"/>
        </w:rPr>
        <w:t xml:space="preserve"> </w:t>
      </w:r>
      <w:r w:rsidRPr="008A5612">
        <w:rPr>
          <w:rStyle w:val="hps"/>
          <w:rFonts w:ascii="Arial" w:hAnsi="Arial" w:cs="Arial"/>
          <w:sz w:val="28"/>
          <w:szCs w:val="28"/>
        </w:rPr>
        <w:t>o</w:t>
      </w:r>
      <w:r w:rsidRPr="008A5612">
        <w:rPr>
          <w:rFonts w:ascii="Arial" w:hAnsi="Arial" w:cs="Arial"/>
          <w:sz w:val="28"/>
          <w:szCs w:val="28"/>
        </w:rPr>
        <w:t xml:space="preserve"> </w:t>
      </w:r>
      <w:r w:rsidRPr="008A5612">
        <w:rPr>
          <w:rStyle w:val="hps"/>
          <w:rFonts w:ascii="Arial" w:hAnsi="Arial" w:cs="Arial"/>
          <w:sz w:val="28"/>
          <w:szCs w:val="28"/>
        </w:rPr>
        <w:t>ilustračné</w:t>
      </w:r>
      <w:r w:rsidRPr="008A5612">
        <w:rPr>
          <w:rFonts w:ascii="Arial" w:hAnsi="Arial" w:cs="Arial"/>
          <w:sz w:val="28"/>
          <w:szCs w:val="28"/>
        </w:rPr>
        <w:t xml:space="preserve"> </w:t>
      </w:r>
      <w:r w:rsidRPr="008A5612">
        <w:rPr>
          <w:rStyle w:val="hps"/>
          <w:rFonts w:ascii="Arial" w:hAnsi="Arial" w:cs="Arial"/>
          <w:sz w:val="28"/>
          <w:szCs w:val="28"/>
        </w:rPr>
        <w:t>príklady</w:t>
      </w:r>
      <w:r w:rsidRPr="008A5612">
        <w:rPr>
          <w:rFonts w:ascii="Arial" w:hAnsi="Arial" w:cs="Arial"/>
          <w:sz w:val="28"/>
          <w:szCs w:val="28"/>
        </w:rPr>
        <w:t xml:space="preserve">): </w:t>
      </w:r>
      <w:r w:rsidRPr="008A5612">
        <w:rPr>
          <w:rFonts w:ascii="Arial" w:hAnsi="Arial" w:cs="Arial"/>
          <w:sz w:val="28"/>
          <w:szCs w:val="28"/>
        </w:rPr>
        <w:br/>
      </w:r>
      <w:r w:rsidRPr="008A5612">
        <w:rPr>
          <w:rStyle w:val="hps"/>
          <w:rFonts w:ascii="Arial" w:hAnsi="Arial" w:cs="Arial"/>
          <w:sz w:val="28"/>
          <w:szCs w:val="28"/>
        </w:rPr>
        <w:t>-</w:t>
      </w:r>
      <w:r w:rsidRPr="008A5612">
        <w:rPr>
          <w:rFonts w:ascii="Arial" w:hAnsi="Arial" w:cs="Arial"/>
          <w:sz w:val="28"/>
          <w:szCs w:val="28"/>
        </w:rPr>
        <w:t xml:space="preserve"> </w:t>
      </w:r>
      <w:r w:rsidRPr="008A5612">
        <w:rPr>
          <w:rStyle w:val="hps"/>
          <w:rFonts w:ascii="Arial" w:hAnsi="Arial" w:cs="Arial"/>
          <w:sz w:val="28"/>
          <w:szCs w:val="28"/>
        </w:rPr>
        <w:t>Pomocník</w:t>
      </w:r>
      <w:r w:rsidRPr="008A5612">
        <w:rPr>
          <w:rFonts w:ascii="Arial" w:hAnsi="Arial" w:cs="Arial"/>
          <w:sz w:val="28"/>
          <w:szCs w:val="28"/>
        </w:rPr>
        <w:t xml:space="preserve"> </w:t>
      </w:r>
      <w:r w:rsidRPr="008A5612">
        <w:rPr>
          <w:rStyle w:val="hps"/>
          <w:rFonts w:ascii="Arial" w:hAnsi="Arial" w:cs="Arial"/>
          <w:sz w:val="28"/>
          <w:szCs w:val="28"/>
        </w:rPr>
        <w:t>príliš</w:t>
      </w:r>
      <w:r w:rsidRPr="008A5612">
        <w:rPr>
          <w:rFonts w:ascii="Arial" w:hAnsi="Arial" w:cs="Arial"/>
          <w:sz w:val="28"/>
          <w:szCs w:val="28"/>
        </w:rPr>
        <w:t xml:space="preserve"> </w:t>
      </w:r>
      <w:r w:rsidRPr="008A5612">
        <w:rPr>
          <w:rStyle w:val="hps"/>
          <w:rFonts w:ascii="Arial" w:hAnsi="Arial" w:cs="Arial"/>
          <w:sz w:val="28"/>
          <w:szCs w:val="28"/>
        </w:rPr>
        <w:t>aktívne</w:t>
      </w:r>
      <w:r w:rsidRPr="008A5612">
        <w:rPr>
          <w:rFonts w:ascii="Arial" w:hAnsi="Arial" w:cs="Arial"/>
          <w:sz w:val="28"/>
          <w:szCs w:val="28"/>
        </w:rPr>
        <w:t xml:space="preserve"> </w:t>
      </w:r>
      <w:r w:rsidRPr="008A5612">
        <w:rPr>
          <w:rStyle w:val="hps"/>
          <w:rFonts w:ascii="Arial" w:hAnsi="Arial" w:cs="Arial"/>
          <w:sz w:val="28"/>
          <w:szCs w:val="28"/>
        </w:rPr>
        <w:t>zasahoval</w:t>
      </w:r>
      <w:r w:rsidRPr="008A5612">
        <w:rPr>
          <w:rFonts w:ascii="Arial" w:hAnsi="Arial" w:cs="Arial"/>
          <w:sz w:val="28"/>
          <w:szCs w:val="28"/>
        </w:rPr>
        <w:t xml:space="preserve"> </w:t>
      </w:r>
      <w:r w:rsidRPr="008A5612">
        <w:rPr>
          <w:rStyle w:val="hps"/>
          <w:rFonts w:ascii="Arial" w:hAnsi="Arial" w:cs="Arial"/>
          <w:sz w:val="28"/>
          <w:szCs w:val="28"/>
        </w:rPr>
        <w:t>do</w:t>
      </w:r>
      <w:r w:rsidRPr="008A5612">
        <w:rPr>
          <w:rFonts w:ascii="Arial" w:hAnsi="Arial" w:cs="Arial"/>
          <w:sz w:val="28"/>
          <w:szCs w:val="28"/>
        </w:rPr>
        <w:t xml:space="preserve"> </w:t>
      </w:r>
      <w:r w:rsidRPr="008A5612">
        <w:rPr>
          <w:rStyle w:val="hps"/>
          <w:rFonts w:ascii="Arial" w:hAnsi="Arial" w:cs="Arial"/>
          <w:sz w:val="28"/>
          <w:szCs w:val="28"/>
        </w:rPr>
        <w:t>diania</w:t>
      </w:r>
      <w:r w:rsidRPr="008A5612">
        <w:rPr>
          <w:rFonts w:ascii="Arial" w:hAnsi="Arial" w:cs="Arial"/>
          <w:sz w:val="28"/>
          <w:szCs w:val="28"/>
        </w:rPr>
        <w:t xml:space="preserve"> </w:t>
      </w:r>
      <w:r w:rsidRPr="008A5612">
        <w:rPr>
          <w:rStyle w:val="hps"/>
          <w:rFonts w:ascii="Arial" w:hAnsi="Arial" w:cs="Arial"/>
          <w:sz w:val="28"/>
          <w:szCs w:val="28"/>
        </w:rPr>
        <w:t>v stáde</w:t>
      </w:r>
      <w:r w:rsidRPr="008A5612">
        <w:rPr>
          <w:rFonts w:ascii="Arial" w:hAnsi="Arial" w:cs="Arial"/>
          <w:sz w:val="28"/>
          <w:szCs w:val="28"/>
        </w:rPr>
        <w:t xml:space="preserve">, </w:t>
      </w:r>
      <w:r w:rsidRPr="008A5612">
        <w:rPr>
          <w:rStyle w:val="hps"/>
          <w:rFonts w:ascii="Arial" w:hAnsi="Arial" w:cs="Arial"/>
          <w:sz w:val="28"/>
          <w:szCs w:val="28"/>
        </w:rPr>
        <w:t>že došlo</w:t>
      </w:r>
      <w:r w:rsidRPr="008A5612">
        <w:rPr>
          <w:rFonts w:ascii="Arial" w:hAnsi="Arial" w:cs="Arial"/>
          <w:sz w:val="28"/>
          <w:szCs w:val="28"/>
        </w:rPr>
        <w:t xml:space="preserve"> </w:t>
      </w:r>
      <w:r w:rsidRPr="008A5612">
        <w:rPr>
          <w:rStyle w:val="hps"/>
          <w:rFonts w:ascii="Arial" w:hAnsi="Arial" w:cs="Arial"/>
          <w:sz w:val="28"/>
          <w:szCs w:val="28"/>
        </w:rPr>
        <w:t>k</w:t>
      </w:r>
      <w:r w:rsidRPr="008A5612">
        <w:rPr>
          <w:rFonts w:ascii="Arial" w:hAnsi="Arial" w:cs="Arial"/>
          <w:sz w:val="28"/>
          <w:szCs w:val="28"/>
        </w:rPr>
        <w:t xml:space="preserve"> </w:t>
      </w:r>
      <w:r w:rsidRPr="008A5612">
        <w:rPr>
          <w:rStyle w:val="hps"/>
          <w:rFonts w:ascii="Arial" w:hAnsi="Arial" w:cs="Arial"/>
          <w:sz w:val="28"/>
          <w:szCs w:val="28"/>
        </w:rPr>
        <w:t>rozrušeniu</w:t>
      </w:r>
      <w:r w:rsidRPr="008A5612">
        <w:rPr>
          <w:rFonts w:ascii="Arial" w:hAnsi="Arial" w:cs="Arial"/>
          <w:sz w:val="28"/>
          <w:szCs w:val="28"/>
        </w:rPr>
        <w:t xml:space="preserve"> </w:t>
      </w:r>
      <w:r w:rsidRPr="008A5612">
        <w:rPr>
          <w:rStyle w:val="hps"/>
          <w:rFonts w:ascii="Arial" w:hAnsi="Arial" w:cs="Arial"/>
          <w:sz w:val="28"/>
          <w:szCs w:val="28"/>
        </w:rPr>
        <w:t>stáda.</w:t>
      </w:r>
      <w:r w:rsidRPr="008A5612">
        <w:rPr>
          <w:rFonts w:ascii="Arial" w:hAnsi="Arial" w:cs="Arial"/>
          <w:sz w:val="28"/>
          <w:szCs w:val="28"/>
        </w:rPr>
        <w:t xml:space="preserve"> </w:t>
      </w:r>
      <w:r w:rsidRPr="008A5612">
        <w:rPr>
          <w:rFonts w:ascii="Arial" w:hAnsi="Arial" w:cs="Arial"/>
          <w:sz w:val="28"/>
          <w:szCs w:val="28"/>
        </w:rPr>
        <w:br/>
      </w:r>
      <w:r w:rsidRPr="008A5612">
        <w:rPr>
          <w:rStyle w:val="hps"/>
          <w:rFonts w:ascii="Arial" w:hAnsi="Arial" w:cs="Arial"/>
          <w:sz w:val="28"/>
          <w:szCs w:val="28"/>
        </w:rPr>
        <w:t>-</w:t>
      </w:r>
      <w:r w:rsidRPr="008A5612">
        <w:rPr>
          <w:rFonts w:ascii="Arial" w:hAnsi="Arial" w:cs="Arial"/>
          <w:sz w:val="28"/>
          <w:szCs w:val="28"/>
        </w:rPr>
        <w:t xml:space="preserve"> </w:t>
      </w:r>
      <w:r w:rsidRPr="008A5612">
        <w:rPr>
          <w:rStyle w:val="hps"/>
          <w:rFonts w:ascii="Arial" w:hAnsi="Arial" w:cs="Arial"/>
          <w:sz w:val="28"/>
          <w:szCs w:val="28"/>
        </w:rPr>
        <w:t>Pomocník</w:t>
      </w:r>
      <w:r w:rsidRPr="008A5612">
        <w:rPr>
          <w:rFonts w:ascii="Arial" w:hAnsi="Arial" w:cs="Arial"/>
          <w:sz w:val="28"/>
          <w:szCs w:val="28"/>
        </w:rPr>
        <w:t xml:space="preserve"> </w:t>
      </w:r>
      <w:r w:rsidRPr="008A5612">
        <w:rPr>
          <w:rStyle w:val="hps"/>
          <w:rFonts w:ascii="Arial" w:hAnsi="Arial" w:cs="Arial"/>
          <w:sz w:val="28"/>
          <w:szCs w:val="28"/>
        </w:rPr>
        <w:t>príliš</w:t>
      </w:r>
      <w:r w:rsidRPr="008A5612">
        <w:rPr>
          <w:rFonts w:ascii="Arial" w:hAnsi="Arial" w:cs="Arial"/>
          <w:sz w:val="28"/>
          <w:szCs w:val="28"/>
        </w:rPr>
        <w:t xml:space="preserve"> </w:t>
      </w:r>
      <w:r w:rsidRPr="008A5612">
        <w:rPr>
          <w:rStyle w:val="hps"/>
          <w:rFonts w:ascii="Arial" w:hAnsi="Arial" w:cs="Arial"/>
          <w:sz w:val="28"/>
          <w:szCs w:val="28"/>
        </w:rPr>
        <w:t>aktívne</w:t>
      </w:r>
      <w:r w:rsidRPr="008A5612">
        <w:rPr>
          <w:rFonts w:ascii="Arial" w:hAnsi="Arial" w:cs="Arial"/>
          <w:sz w:val="28"/>
          <w:szCs w:val="28"/>
        </w:rPr>
        <w:t xml:space="preserve"> </w:t>
      </w:r>
      <w:r w:rsidRPr="008A5612">
        <w:rPr>
          <w:rStyle w:val="hps"/>
          <w:rFonts w:ascii="Arial" w:hAnsi="Arial" w:cs="Arial"/>
          <w:sz w:val="28"/>
          <w:szCs w:val="28"/>
        </w:rPr>
        <w:t>pomáhal</w:t>
      </w:r>
      <w:r w:rsidRPr="008A5612">
        <w:rPr>
          <w:rFonts w:ascii="Arial" w:hAnsi="Arial" w:cs="Arial"/>
          <w:sz w:val="28"/>
          <w:szCs w:val="28"/>
        </w:rPr>
        <w:t xml:space="preserve"> </w:t>
      </w:r>
      <w:r w:rsidRPr="008A5612">
        <w:rPr>
          <w:rStyle w:val="hps"/>
          <w:rFonts w:ascii="Arial" w:hAnsi="Arial" w:cs="Arial"/>
          <w:sz w:val="28"/>
          <w:szCs w:val="28"/>
        </w:rPr>
        <w:t>súťažiacemu</w:t>
      </w:r>
      <w:r w:rsidRPr="008A5612">
        <w:rPr>
          <w:rFonts w:ascii="Arial" w:hAnsi="Arial" w:cs="Arial"/>
          <w:sz w:val="28"/>
          <w:szCs w:val="28"/>
        </w:rPr>
        <w:t xml:space="preserve"> </w:t>
      </w:r>
      <w:r w:rsidRPr="008A5612">
        <w:rPr>
          <w:rStyle w:val="hps"/>
          <w:rFonts w:ascii="Arial" w:hAnsi="Arial" w:cs="Arial"/>
          <w:sz w:val="28"/>
          <w:szCs w:val="28"/>
        </w:rPr>
        <w:t>pri</w:t>
      </w:r>
      <w:r w:rsidRPr="008A5612">
        <w:rPr>
          <w:rFonts w:ascii="Arial" w:hAnsi="Arial" w:cs="Arial"/>
          <w:sz w:val="28"/>
          <w:szCs w:val="28"/>
        </w:rPr>
        <w:t xml:space="preserve"> </w:t>
      </w:r>
      <w:r w:rsidRPr="008A5612">
        <w:rPr>
          <w:rStyle w:val="hps"/>
          <w:rFonts w:ascii="Arial" w:hAnsi="Arial" w:cs="Arial"/>
          <w:sz w:val="28"/>
          <w:szCs w:val="28"/>
        </w:rPr>
        <w:t>oddeľovaní</w:t>
      </w:r>
      <w:r w:rsidRPr="008A5612">
        <w:rPr>
          <w:rFonts w:ascii="Arial" w:hAnsi="Arial" w:cs="Arial"/>
          <w:sz w:val="28"/>
          <w:szCs w:val="28"/>
        </w:rPr>
        <w:t xml:space="preserve"> </w:t>
      </w:r>
      <w:r w:rsidRPr="008A5612">
        <w:rPr>
          <w:rStyle w:val="hps"/>
          <w:rFonts w:ascii="Arial" w:hAnsi="Arial" w:cs="Arial"/>
          <w:sz w:val="28"/>
          <w:szCs w:val="28"/>
        </w:rPr>
        <w:t>priradeného</w:t>
      </w:r>
      <w:r w:rsidRPr="008A5612">
        <w:rPr>
          <w:rFonts w:ascii="Arial" w:hAnsi="Arial" w:cs="Arial"/>
          <w:sz w:val="28"/>
          <w:szCs w:val="28"/>
        </w:rPr>
        <w:t xml:space="preserve"> </w:t>
      </w:r>
      <w:r w:rsidRPr="008A5612">
        <w:rPr>
          <w:rStyle w:val="hps"/>
          <w:rFonts w:ascii="Arial" w:hAnsi="Arial" w:cs="Arial"/>
          <w:sz w:val="28"/>
          <w:szCs w:val="28"/>
        </w:rPr>
        <w:t>teľaťa</w:t>
      </w:r>
      <w:r w:rsidRPr="008A5612">
        <w:rPr>
          <w:rFonts w:ascii="Arial" w:hAnsi="Arial" w:cs="Arial"/>
          <w:sz w:val="28"/>
          <w:szCs w:val="28"/>
        </w:rPr>
        <w:t xml:space="preserve"> </w:t>
      </w:r>
      <w:r w:rsidRPr="008A5612">
        <w:rPr>
          <w:rStyle w:val="hps"/>
          <w:rFonts w:ascii="Arial" w:hAnsi="Arial" w:cs="Arial"/>
          <w:sz w:val="28"/>
          <w:szCs w:val="28"/>
        </w:rPr>
        <w:t>zo</w:t>
      </w:r>
      <w:r w:rsidRPr="008A5612">
        <w:rPr>
          <w:rFonts w:ascii="Arial" w:hAnsi="Arial" w:cs="Arial"/>
          <w:sz w:val="28"/>
          <w:szCs w:val="28"/>
        </w:rPr>
        <w:t xml:space="preserve"> </w:t>
      </w:r>
      <w:r w:rsidRPr="008A5612">
        <w:rPr>
          <w:rStyle w:val="hps"/>
          <w:rFonts w:ascii="Arial" w:hAnsi="Arial" w:cs="Arial"/>
          <w:sz w:val="28"/>
          <w:szCs w:val="28"/>
        </w:rPr>
        <w:t>stáda.</w:t>
      </w:r>
      <w:r w:rsidRPr="008A5612">
        <w:rPr>
          <w:rFonts w:ascii="Arial" w:hAnsi="Arial" w:cs="Arial"/>
          <w:sz w:val="28"/>
          <w:szCs w:val="28"/>
        </w:rPr>
        <w:t xml:space="preserve"> </w:t>
      </w:r>
      <w:r w:rsidRPr="008A5612">
        <w:rPr>
          <w:rFonts w:ascii="Arial" w:hAnsi="Arial" w:cs="Arial"/>
          <w:sz w:val="28"/>
          <w:szCs w:val="28"/>
        </w:rPr>
        <w:br/>
      </w:r>
      <w:r w:rsidRPr="008A5612">
        <w:rPr>
          <w:rStyle w:val="hps"/>
          <w:rFonts w:ascii="Arial" w:hAnsi="Arial" w:cs="Arial"/>
          <w:b/>
          <w:sz w:val="28"/>
          <w:szCs w:val="28"/>
        </w:rPr>
        <w:t>Žiaduce</w:t>
      </w:r>
      <w:r w:rsidRPr="008A5612">
        <w:rPr>
          <w:rFonts w:ascii="Arial" w:hAnsi="Arial" w:cs="Arial"/>
          <w:b/>
          <w:sz w:val="28"/>
          <w:szCs w:val="28"/>
        </w:rPr>
        <w:t xml:space="preserve"> </w:t>
      </w:r>
      <w:r w:rsidRPr="008A5612">
        <w:rPr>
          <w:rStyle w:val="hps"/>
          <w:rFonts w:ascii="Arial" w:hAnsi="Arial" w:cs="Arial"/>
          <w:b/>
          <w:sz w:val="28"/>
          <w:szCs w:val="28"/>
        </w:rPr>
        <w:t>zásahy</w:t>
      </w:r>
      <w:r w:rsidRPr="008A5612">
        <w:rPr>
          <w:rFonts w:ascii="Arial" w:hAnsi="Arial" w:cs="Arial"/>
          <w:b/>
          <w:sz w:val="28"/>
          <w:szCs w:val="28"/>
        </w:rPr>
        <w:t xml:space="preserve"> </w:t>
      </w:r>
      <w:r w:rsidRPr="008A5612">
        <w:rPr>
          <w:rStyle w:val="hps"/>
          <w:rFonts w:ascii="Arial" w:hAnsi="Arial" w:cs="Arial"/>
          <w:b/>
          <w:sz w:val="28"/>
          <w:szCs w:val="28"/>
        </w:rPr>
        <w:t>pomocníkov</w:t>
      </w:r>
      <w:r w:rsidRPr="008A5612">
        <w:rPr>
          <w:rFonts w:ascii="Arial" w:hAnsi="Arial" w:cs="Arial"/>
          <w:b/>
          <w:sz w:val="28"/>
          <w:szCs w:val="28"/>
        </w:rPr>
        <w:t xml:space="preserve">: </w:t>
      </w:r>
      <w:r w:rsidRPr="008A5612">
        <w:rPr>
          <w:rFonts w:ascii="Arial" w:hAnsi="Arial" w:cs="Arial"/>
          <w:b/>
          <w:sz w:val="28"/>
          <w:szCs w:val="28"/>
        </w:rPr>
        <w:br/>
      </w:r>
      <w:r w:rsidRPr="008A5612">
        <w:rPr>
          <w:rStyle w:val="hps"/>
          <w:rFonts w:ascii="Arial" w:hAnsi="Arial" w:cs="Arial"/>
          <w:sz w:val="28"/>
          <w:szCs w:val="28"/>
        </w:rPr>
        <w:t>-</w:t>
      </w:r>
      <w:r w:rsidRPr="008A5612">
        <w:rPr>
          <w:rFonts w:ascii="Arial" w:hAnsi="Arial" w:cs="Arial"/>
          <w:sz w:val="28"/>
          <w:szCs w:val="28"/>
        </w:rPr>
        <w:t xml:space="preserve"> </w:t>
      </w:r>
      <w:r w:rsidRPr="008A5612">
        <w:rPr>
          <w:rStyle w:val="hps"/>
          <w:rFonts w:ascii="Arial" w:hAnsi="Arial" w:cs="Arial"/>
          <w:sz w:val="28"/>
          <w:szCs w:val="28"/>
        </w:rPr>
        <w:t>Udržiavanie</w:t>
      </w:r>
      <w:r w:rsidRPr="008A5612">
        <w:rPr>
          <w:rFonts w:ascii="Arial" w:hAnsi="Arial" w:cs="Arial"/>
          <w:sz w:val="28"/>
          <w:szCs w:val="28"/>
        </w:rPr>
        <w:t xml:space="preserve"> </w:t>
      </w:r>
      <w:r w:rsidRPr="008A5612">
        <w:rPr>
          <w:rStyle w:val="hps"/>
          <w:rFonts w:ascii="Arial" w:hAnsi="Arial" w:cs="Arial"/>
          <w:sz w:val="28"/>
          <w:szCs w:val="28"/>
        </w:rPr>
        <w:t>stáda</w:t>
      </w:r>
      <w:r w:rsidRPr="008A5612">
        <w:rPr>
          <w:rFonts w:ascii="Arial" w:hAnsi="Arial" w:cs="Arial"/>
          <w:sz w:val="28"/>
          <w:szCs w:val="28"/>
        </w:rPr>
        <w:t xml:space="preserve"> </w:t>
      </w:r>
      <w:r w:rsidRPr="008A5612">
        <w:rPr>
          <w:rStyle w:val="hps"/>
          <w:rFonts w:ascii="Arial" w:hAnsi="Arial" w:cs="Arial"/>
          <w:sz w:val="28"/>
          <w:szCs w:val="28"/>
        </w:rPr>
        <w:t>vo</w:t>
      </w:r>
      <w:r w:rsidRPr="008A5612">
        <w:rPr>
          <w:rFonts w:ascii="Arial" w:hAnsi="Arial" w:cs="Arial"/>
          <w:sz w:val="28"/>
          <w:szCs w:val="28"/>
        </w:rPr>
        <w:t xml:space="preserve"> </w:t>
      </w:r>
      <w:r w:rsidRPr="008A5612">
        <w:rPr>
          <w:rStyle w:val="hps"/>
          <w:rFonts w:ascii="Arial" w:hAnsi="Arial" w:cs="Arial"/>
          <w:sz w:val="28"/>
          <w:szCs w:val="28"/>
        </w:rPr>
        <w:t>vymedzenom priestore</w:t>
      </w:r>
      <w:r w:rsidRPr="008A5612">
        <w:rPr>
          <w:rFonts w:ascii="Arial" w:hAnsi="Arial" w:cs="Arial"/>
          <w:sz w:val="28"/>
          <w:szCs w:val="28"/>
        </w:rPr>
        <w:t xml:space="preserve"> </w:t>
      </w:r>
      <w:r w:rsidRPr="008A5612">
        <w:rPr>
          <w:rStyle w:val="hps"/>
          <w:rFonts w:ascii="Arial" w:hAnsi="Arial" w:cs="Arial"/>
          <w:sz w:val="28"/>
          <w:szCs w:val="28"/>
        </w:rPr>
        <w:t>a</w:t>
      </w:r>
      <w:r w:rsidRPr="008A5612">
        <w:rPr>
          <w:rFonts w:ascii="Arial" w:hAnsi="Arial" w:cs="Arial"/>
          <w:sz w:val="28"/>
          <w:szCs w:val="28"/>
        </w:rPr>
        <w:t xml:space="preserve"> </w:t>
      </w:r>
      <w:r w:rsidRPr="008A5612">
        <w:rPr>
          <w:rStyle w:val="hps"/>
          <w:rFonts w:ascii="Arial" w:hAnsi="Arial" w:cs="Arial"/>
          <w:sz w:val="28"/>
          <w:szCs w:val="28"/>
        </w:rPr>
        <w:t>pohromade</w:t>
      </w:r>
      <w:r w:rsidRPr="008A5612">
        <w:rPr>
          <w:rFonts w:ascii="Arial" w:hAnsi="Arial" w:cs="Arial"/>
          <w:sz w:val="28"/>
          <w:szCs w:val="28"/>
        </w:rPr>
        <w:t xml:space="preserve"> </w:t>
      </w:r>
      <w:r w:rsidRPr="008A5612">
        <w:rPr>
          <w:rStyle w:val="hps"/>
          <w:rFonts w:ascii="Arial" w:hAnsi="Arial" w:cs="Arial"/>
          <w:sz w:val="28"/>
          <w:szCs w:val="28"/>
        </w:rPr>
        <w:t>pri oddeľovaní</w:t>
      </w:r>
      <w:r w:rsidRPr="008A5612">
        <w:rPr>
          <w:rFonts w:ascii="Arial" w:hAnsi="Arial" w:cs="Arial"/>
          <w:sz w:val="28"/>
          <w:szCs w:val="28"/>
        </w:rPr>
        <w:t xml:space="preserve"> </w:t>
      </w:r>
      <w:r w:rsidRPr="008A5612">
        <w:rPr>
          <w:rStyle w:val="hps"/>
          <w:rFonts w:ascii="Arial" w:hAnsi="Arial" w:cs="Arial"/>
          <w:sz w:val="28"/>
          <w:szCs w:val="28"/>
        </w:rPr>
        <w:t>teľaťa</w:t>
      </w:r>
      <w:r w:rsidRPr="008A5612">
        <w:rPr>
          <w:rFonts w:ascii="Arial" w:hAnsi="Arial" w:cs="Arial"/>
          <w:sz w:val="28"/>
          <w:szCs w:val="28"/>
        </w:rPr>
        <w:t xml:space="preserve"> </w:t>
      </w:r>
      <w:r w:rsidRPr="008A5612">
        <w:rPr>
          <w:rStyle w:val="hps"/>
          <w:rFonts w:ascii="Arial" w:hAnsi="Arial" w:cs="Arial"/>
          <w:sz w:val="28"/>
          <w:szCs w:val="28"/>
        </w:rPr>
        <w:t>súťažiacim.</w:t>
      </w:r>
      <w:r w:rsidRPr="008A5612">
        <w:rPr>
          <w:rFonts w:ascii="Arial" w:hAnsi="Arial" w:cs="Arial"/>
          <w:sz w:val="28"/>
          <w:szCs w:val="28"/>
        </w:rPr>
        <w:t xml:space="preserve"> </w:t>
      </w:r>
      <w:r w:rsidRPr="008A5612">
        <w:rPr>
          <w:rFonts w:ascii="Arial" w:hAnsi="Arial" w:cs="Arial"/>
          <w:sz w:val="28"/>
          <w:szCs w:val="28"/>
        </w:rPr>
        <w:br/>
      </w:r>
      <w:r w:rsidRPr="008A5612">
        <w:rPr>
          <w:rStyle w:val="hps"/>
          <w:rFonts w:ascii="Arial" w:hAnsi="Arial" w:cs="Arial"/>
          <w:sz w:val="28"/>
          <w:szCs w:val="28"/>
        </w:rPr>
        <w:t>-</w:t>
      </w:r>
      <w:r w:rsidRPr="008A5612">
        <w:rPr>
          <w:rFonts w:ascii="Arial" w:hAnsi="Arial" w:cs="Arial"/>
          <w:sz w:val="28"/>
          <w:szCs w:val="28"/>
        </w:rPr>
        <w:t xml:space="preserve"> </w:t>
      </w:r>
      <w:r w:rsidRPr="008A5612">
        <w:rPr>
          <w:rStyle w:val="hps"/>
          <w:rFonts w:ascii="Arial" w:hAnsi="Arial" w:cs="Arial"/>
          <w:sz w:val="28"/>
          <w:szCs w:val="28"/>
        </w:rPr>
        <w:t>Ak</w:t>
      </w:r>
      <w:r w:rsidRPr="008A5612">
        <w:rPr>
          <w:rFonts w:ascii="Arial" w:hAnsi="Arial" w:cs="Arial"/>
          <w:sz w:val="28"/>
          <w:szCs w:val="28"/>
        </w:rPr>
        <w:t xml:space="preserve"> </w:t>
      </w:r>
      <w:r w:rsidRPr="008A5612">
        <w:rPr>
          <w:rStyle w:val="hps"/>
          <w:rFonts w:ascii="Arial" w:hAnsi="Arial" w:cs="Arial"/>
          <w:sz w:val="28"/>
          <w:szCs w:val="28"/>
        </w:rPr>
        <w:t>teľa</w:t>
      </w:r>
      <w:r w:rsidRPr="008A5612">
        <w:rPr>
          <w:rFonts w:ascii="Arial" w:hAnsi="Arial" w:cs="Arial"/>
          <w:sz w:val="28"/>
          <w:szCs w:val="28"/>
        </w:rPr>
        <w:t xml:space="preserve"> </w:t>
      </w:r>
      <w:r w:rsidRPr="008A5612">
        <w:rPr>
          <w:rStyle w:val="hps"/>
          <w:rFonts w:ascii="Arial" w:hAnsi="Arial" w:cs="Arial"/>
          <w:sz w:val="28"/>
          <w:szCs w:val="28"/>
        </w:rPr>
        <w:t>uniklo</w:t>
      </w:r>
      <w:r w:rsidRPr="008A5612">
        <w:rPr>
          <w:rFonts w:ascii="Arial" w:hAnsi="Arial" w:cs="Arial"/>
          <w:sz w:val="28"/>
          <w:szCs w:val="28"/>
        </w:rPr>
        <w:t xml:space="preserve"> </w:t>
      </w:r>
      <w:r w:rsidRPr="008A5612">
        <w:rPr>
          <w:rStyle w:val="hps"/>
          <w:rFonts w:ascii="Arial" w:hAnsi="Arial" w:cs="Arial"/>
          <w:sz w:val="28"/>
          <w:szCs w:val="28"/>
        </w:rPr>
        <w:t>na</w:t>
      </w:r>
      <w:r w:rsidRPr="008A5612">
        <w:rPr>
          <w:rFonts w:ascii="Arial" w:hAnsi="Arial" w:cs="Arial"/>
          <w:sz w:val="28"/>
          <w:szCs w:val="28"/>
        </w:rPr>
        <w:t xml:space="preserve"> </w:t>
      </w:r>
      <w:r w:rsidRPr="008A5612">
        <w:rPr>
          <w:rStyle w:val="hps"/>
          <w:rFonts w:ascii="Arial" w:hAnsi="Arial" w:cs="Arial"/>
          <w:sz w:val="28"/>
          <w:szCs w:val="28"/>
        </w:rPr>
        <w:t>nedobytčí</w:t>
      </w:r>
      <w:r w:rsidRPr="008A5612">
        <w:rPr>
          <w:rFonts w:ascii="Arial" w:hAnsi="Arial" w:cs="Arial"/>
          <w:sz w:val="28"/>
          <w:szCs w:val="28"/>
        </w:rPr>
        <w:t xml:space="preserve"> </w:t>
      </w:r>
      <w:r w:rsidRPr="008A5612">
        <w:rPr>
          <w:rStyle w:val="hps"/>
          <w:rFonts w:ascii="Arial" w:hAnsi="Arial" w:cs="Arial"/>
          <w:sz w:val="28"/>
          <w:szCs w:val="28"/>
        </w:rPr>
        <w:t>stranu</w:t>
      </w:r>
      <w:r w:rsidRPr="008A5612">
        <w:rPr>
          <w:rFonts w:ascii="Arial" w:hAnsi="Arial" w:cs="Arial"/>
          <w:sz w:val="28"/>
          <w:szCs w:val="28"/>
        </w:rPr>
        <w:t xml:space="preserve">, </w:t>
      </w:r>
      <w:r w:rsidRPr="008A5612">
        <w:rPr>
          <w:rStyle w:val="hps"/>
          <w:rFonts w:ascii="Arial" w:hAnsi="Arial" w:cs="Arial"/>
          <w:sz w:val="28"/>
          <w:szCs w:val="28"/>
        </w:rPr>
        <w:t>smie</w:t>
      </w:r>
      <w:r w:rsidRPr="008A5612">
        <w:rPr>
          <w:rFonts w:ascii="Arial" w:hAnsi="Arial" w:cs="Arial"/>
          <w:sz w:val="28"/>
          <w:szCs w:val="28"/>
        </w:rPr>
        <w:t xml:space="preserve"> </w:t>
      </w:r>
      <w:r w:rsidRPr="008A5612">
        <w:rPr>
          <w:rStyle w:val="hps"/>
          <w:rFonts w:ascii="Arial" w:hAnsi="Arial" w:cs="Arial"/>
          <w:sz w:val="28"/>
          <w:szCs w:val="28"/>
        </w:rPr>
        <w:t>teľa</w:t>
      </w:r>
      <w:r w:rsidRPr="008A5612">
        <w:rPr>
          <w:rFonts w:ascii="Arial" w:hAnsi="Arial" w:cs="Arial"/>
          <w:sz w:val="28"/>
          <w:szCs w:val="28"/>
        </w:rPr>
        <w:t xml:space="preserve"> </w:t>
      </w:r>
      <w:r w:rsidRPr="008A5612">
        <w:rPr>
          <w:rStyle w:val="hps"/>
          <w:rFonts w:ascii="Arial" w:hAnsi="Arial" w:cs="Arial"/>
          <w:sz w:val="28"/>
          <w:szCs w:val="28"/>
        </w:rPr>
        <w:t>prehnať</w:t>
      </w:r>
      <w:r w:rsidRPr="008A5612">
        <w:rPr>
          <w:rFonts w:ascii="Arial" w:hAnsi="Arial" w:cs="Arial"/>
          <w:sz w:val="28"/>
          <w:szCs w:val="28"/>
        </w:rPr>
        <w:t xml:space="preserve"> </w:t>
      </w:r>
      <w:r w:rsidRPr="008A5612">
        <w:rPr>
          <w:rStyle w:val="hps"/>
          <w:rFonts w:ascii="Arial" w:hAnsi="Arial" w:cs="Arial"/>
          <w:sz w:val="28"/>
          <w:szCs w:val="28"/>
        </w:rPr>
        <w:t>späť</w:t>
      </w:r>
      <w:r w:rsidRPr="008A5612">
        <w:rPr>
          <w:rFonts w:ascii="Arial" w:hAnsi="Arial" w:cs="Arial"/>
          <w:sz w:val="28"/>
          <w:szCs w:val="28"/>
        </w:rPr>
        <w:t xml:space="preserve"> </w:t>
      </w:r>
      <w:r w:rsidRPr="008A5612">
        <w:rPr>
          <w:rStyle w:val="hps"/>
          <w:rFonts w:ascii="Arial" w:hAnsi="Arial" w:cs="Arial"/>
          <w:sz w:val="28"/>
          <w:szCs w:val="28"/>
        </w:rPr>
        <w:t>na</w:t>
      </w:r>
      <w:r w:rsidRPr="008A5612">
        <w:rPr>
          <w:rFonts w:ascii="Arial" w:hAnsi="Arial" w:cs="Arial"/>
          <w:sz w:val="28"/>
          <w:szCs w:val="28"/>
        </w:rPr>
        <w:t xml:space="preserve"> </w:t>
      </w:r>
      <w:r w:rsidRPr="008A5612">
        <w:rPr>
          <w:rStyle w:val="hps"/>
          <w:rFonts w:ascii="Arial" w:hAnsi="Arial" w:cs="Arial"/>
          <w:sz w:val="28"/>
          <w:szCs w:val="28"/>
        </w:rPr>
        <w:t>dobytčie</w:t>
      </w:r>
      <w:r w:rsidRPr="008A5612">
        <w:rPr>
          <w:rFonts w:ascii="Arial" w:hAnsi="Arial" w:cs="Arial"/>
          <w:sz w:val="28"/>
          <w:szCs w:val="28"/>
        </w:rPr>
        <w:t xml:space="preserve"> </w:t>
      </w:r>
      <w:r w:rsidRPr="008A5612">
        <w:rPr>
          <w:rStyle w:val="hps"/>
          <w:rFonts w:ascii="Arial" w:hAnsi="Arial" w:cs="Arial"/>
          <w:sz w:val="28"/>
          <w:szCs w:val="28"/>
        </w:rPr>
        <w:t>stranu.</w:t>
      </w:r>
      <w:r w:rsidRPr="008A5612">
        <w:rPr>
          <w:rFonts w:ascii="Arial" w:hAnsi="Arial" w:cs="Arial"/>
          <w:sz w:val="28"/>
          <w:szCs w:val="28"/>
        </w:rPr>
        <w:t xml:space="preserve"> </w:t>
      </w:r>
      <w:r w:rsidRPr="008A5612">
        <w:rPr>
          <w:rFonts w:ascii="Arial" w:hAnsi="Arial" w:cs="Arial"/>
          <w:sz w:val="28"/>
          <w:szCs w:val="28"/>
        </w:rPr>
        <w:br/>
      </w:r>
      <w:r w:rsidRPr="008A5612">
        <w:rPr>
          <w:rStyle w:val="hps"/>
          <w:rFonts w:ascii="Arial" w:hAnsi="Arial" w:cs="Arial"/>
          <w:sz w:val="28"/>
          <w:szCs w:val="28"/>
        </w:rPr>
        <w:t>-</w:t>
      </w:r>
      <w:r w:rsidRPr="008A5612">
        <w:rPr>
          <w:rFonts w:ascii="Arial" w:hAnsi="Arial" w:cs="Arial"/>
          <w:sz w:val="28"/>
          <w:szCs w:val="28"/>
        </w:rPr>
        <w:t xml:space="preserve"> </w:t>
      </w:r>
      <w:r w:rsidRPr="008A5612">
        <w:rPr>
          <w:rStyle w:val="hps"/>
          <w:rFonts w:ascii="Arial" w:hAnsi="Arial" w:cs="Arial"/>
          <w:sz w:val="28"/>
          <w:szCs w:val="28"/>
        </w:rPr>
        <w:t>Zatiaľ čo</w:t>
      </w:r>
      <w:r w:rsidRPr="008A5612">
        <w:rPr>
          <w:rFonts w:ascii="Arial" w:hAnsi="Arial" w:cs="Arial"/>
          <w:sz w:val="28"/>
          <w:szCs w:val="28"/>
        </w:rPr>
        <w:t xml:space="preserve"> </w:t>
      </w:r>
      <w:r w:rsidRPr="008A5612">
        <w:rPr>
          <w:rStyle w:val="hps"/>
          <w:rFonts w:ascii="Arial" w:hAnsi="Arial" w:cs="Arial"/>
          <w:sz w:val="28"/>
          <w:szCs w:val="28"/>
        </w:rPr>
        <w:t>súťažiaci</w:t>
      </w:r>
      <w:r w:rsidRPr="008A5612">
        <w:rPr>
          <w:rFonts w:ascii="Arial" w:hAnsi="Arial" w:cs="Arial"/>
          <w:sz w:val="28"/>
          <w:szCs w:val="28"/>
        </w:rPr>
        <w:t xml:space="preserve"> </w:t>
      </w:r>
      <w:r w:rsidRPr="008A5612">
        <w:rPr>
          <w:rStyle w:val="hps"/>
          <w:rFonts w:ascii="Arial" w:hAnsi="Arial" w:cs="Arial"/>
          <w:sz w:val="28"/>
          <w:szCs w:val="28"/>
        </w:rPr>
        <w:t>pracuje</w:t>
      </w:r>
      <w:r w:rsidRPr="008A5612">
        <w:rPr>
          <w:rFonts w:ascii="Arial" w:hAnsi="Arial" w:cs="Arial"/>
          <w:sz w:val="28"/>
          <w:szCs w:val="28"/>
        </w:rPr>
        <w:t xml:space="preserve"> </w:t>
      </w:r>
      <w:r w:rsidRPr="008A5612">
        <w:rPr>
          <w:rStyle w:val="hps"/>
          <w:rFonts w:ascii="Arial" w:hAnsi="Arial" w:cs="Arial"/>
          <w:sz w:val="28"/>
          <w:szCs w:val="28"/>
        </w:rPr>
        <w:t>s</w:t>
      </w:r>
      <w:r w:rsidRPr="008A5612">
        <w:rPr>
          <w:rFonts w:ascii="Arial" w:hAnsi="Arial" w:cs="Arial"/>
          <w:sz w:val="28"/>
          <w:szCs w:val="28"/>
        </w:rPr>
        <w:t xml:space="preserve"> </w:t>
      </w:r>
      <w:r w:rsidRPr="008A5612">
        <w:rPr>
          <w:rStyle w:val="hps"/>
          <w:rFonts w:ascii="Arial" w:hAnsi="Arial" w:cs="Arial"/>
          <w:sz w:val="28"/>
          <w:szCs w:val="28"/>
        </w:rPr>
        <w:t>prideleným</w:t>
      </w:r>
      <w:r w:rsidRPr="008A5612">
        <w:rPr>
          <w:rFonts w:ascii="Arial" w:hAnsi="Arial" w:cs="Arial"/>
          <w:sz w:val="28"/>
          <w:szCs w:val="28"/>
        </w:rPr>
        <w:t xml:space="preserve"> </w:t>
      </w:r>
      <w:r w:rsidRPr="008A5612">
        <w:rPr>
          <w:rStyle w:val="hps"/>
          <w:rFonts w:ascii="Arial" w:hAnsi="Arial" w:cs="Arial"/>
          <w:sz w:val="28"/>
          <w:szCs w:val="28"/>
        </w:rPr>
        <w:t>teľaťom</w:t>
      </w:r>
      <w:r w:rsidRPr="008A5612">
        <w:rPr>
          <w:rFonts w:ascii="Arial" w:hAnsi="Arial" w:cs="Arial"/>
          <w:sz w:val="28"/>
          <w:szCs w:val="28"/>
        </w:rPr>
        <w:t xml:space="preserve">, </w:t>
      </w:r>
      <w:r w:rsidRPr="008A5612">
        <w:rPr>
          <w:rStyle w:val="hps"/>
          <w:rFonts w:ascii="Arial" w:hAnsi="Arial" w:cs="Arial"/>
          <w:sz w:val="28"/>
          <w:szCs w:val="28"/>
        </w:rPr>
        <w:t>oddelí</w:t>
      </w:r>
      <w:r w:rsidRPr="008A5612">
        <w:rPr>
          <w:rFonts w:ascii="Arial" w:hAnsi="Arial" w:cs="Arial"/>
          <w:sz w:val="28"/>
          <w:szCs w:val="28"/>
        </w:rPr>
        <w:t xml:space="preserve"> </w:t>
      </w:r>
      <w:r w:rsidRPr="008A5612">
        <w:rPr>
          <w:rStyle w:val="hps"/>
          <w:rFonts w:ascii="Arial" w:hAnsi="Arial" w:cs="Arial"/>
          <w:sz w:val="28"/>
          <w:szCs w:val="28"/>
        </w:rPr>
        <w:t>sa</w:t>
      </w:r>
      <w:r w:rsidRPr="008A5612">
        <w:rPr>
          <w:rFonts w:ascii="Arial" w:hAnsi="Arial" w:cs="Arial"/>
          <w:sz w:val="28"/>
          <w:szCs w:val="28"/>
        </w:rPr>
        <w:t xml:space="preserve"> </w:t>
      </w:r>
      <w:r w:rsidRPr="008A5612">
        <w:rPr>
          <w:rStyle w:val="hps"/>
          <w:rFonts w:ascii="Arial" w:hAnsi="Arial" w:cs="Arial"/>
          <w:sz w:val="28"/>
          <w:szCs w:val="28"/>
        </w:rPr>
        <w:t>od</w:t>
      </w:r>
      <w:r w:rsidRPr="008A5612">
        <w:rPr>
          <w:rFonts w:ascii="Arial" w:hAnsi="Arial" w:cs="Arial"/>
          <w:sz w:val="28"/>
          <w:szCs w:val="28"/>
        </w:rPr>
        <w:t xml:space="preserve"> </w:t>
      </w:r>
      <w:r w:rsidRPr="008A5612">
        <w:rPr>
          <w:rStyle w:val="hps"/>
          <w:rFonts w:ascii="Arial" w:hAnsi="Arial" w:cs="Arial"/>
          <w:sz w:val="28"/>
          <w:szCs w:val="28"/>
        </w:rPr>
        <w:t>stáda</w:t>
      </w:r>
      <w:r w:rsidRPr="008A5612">
        <w:rPr>
          <w:rFonts w:ascii="Arial" w:hAnsi="Arial" w:cs="Arial"/>
          <w:sz w:val="28"/>
          <w:szCs w:val="28"/>
        </w:rPr>
        <w:t xml:space="preserve"> </w:t>
      </w:r>
      <w:r w:rsidRPr="008A5612">
        <w:rPr>
          <w:rStyle w:val="hps"/>
          <w:rFonts w:ascii="Arial" w:hAnsi="Arial" w:cs="Arial"/>
          <w:sz w:val="28"/>
          <w:szCs w:val="28"/>
        </w:rPr>
        <w:t>samovoľne</w:t>
      </w:r>
      <w:r w:rsidRPr="008A5612">
        <w:rPr>
          <w:rFonts w:ascii="Arial" w:hAnsi="Arial" w:cs="Arial"/>
          <w:sz w:val="28"/>
          <w:szCs w:val="28"/>
        </w:rPr>
        <w:t xml:space="preserve"> </w:t>
      </w:r>
      <w:r w:rsidRPr="008A5612">
        <w:rPr>
          <w:rStyle w:val="hps"/>
          <w:rFonts w:ascii="Arial" w:hAnsi="Arial" w:cs="Arial"/>
          <w:sz w:val="28"/>
          <w:szCs w:val="28"/>
        </w:rPr>
        <w:t>inej</w:t>
      </w:r>
      <w:r w:rsidRPr="008A5612">
        <w:rPr>
          <w:rFonts w:ascii="Arial" w:hAnsi="Arial" w:cs="Arial"/>
          <w:sz w:val="28"/>
          <w:szCs w:val="28"/>
        </w:rPr>
        <w:t xml:space="preserve"> </w:t>
      </w:r>
      <w:r w:rsidRPr="008A5612">
        <w:rPr>
          <w:rStyle w:val="hps"/>
          <w:rFonts w:ascii="Arial" w:hAnsi="Arial" w:cs="Arial"/>
          <w:sz w:val="28"/>
          <w:szCs w:val="28"/>
        </w:rPr>
        <w:t>teľa</w:t>
      </w:r>
      <w:r w:rsidRPr="008A5612">
        <w:rPr>
          <w:rFonts w:ascii="Arial" w:hAnsi="Arial" w:cs="Arial"/>
          <w:sz w:val="28"/>
          <w:szCs w:val="28"/>
        </w:rPr>
        <w:t xml:space="preserve"> </w:t>
      </w:r>
      <w:r w:rsidRPr="008A5612">
        <w:rPr>
          <w:rStyle w:val="hps"/>
          <w:rFonts w:ascii="Arial" w:hAnsi="Arial" w:cs="Arial"/>
          <w:sz w:val="28"/>
          <w:szCs w:val="28"/>
        </w:rPr>
        <w:t>a</w:t>
      </w:r>
      <w:r w:rsidRPr="008A5612">
        <w:rPr>
          <w:rFonts w:ascii="Arial" w:hAnsi="Arial" w:cs="Arial"/>
          <w:sz w:val="28"/>
          <w:szCs w:val="28"/>
        </w:rPr>
        <w:t xml:space="preserve"> </w:t>
      </w:r>
      <w:r w:rsidRPr="008A5612">
        <w:rPr>
          <w:rStyle w:val="hps"/>
          <w:rFonts w:ascii="Arial" w:hAnsi="Arial" w:cs="Arial"/>
          <w:sz w:val="28"/>
          <w:szCs w:val="28"/>
        </w:rPr>
        <w:t>vydá</w:t>
      </w:r>
      <w:r w:rsidRPr="008A5612">
        <w:rPr>
          <w:rFonts w:ascii="Arial" w:hAnsi="Arial" w:cs="Arial"/>
          <w:sz w:val="28"/>
          <w:szCs w:val="28"/>
        </w:rPr>
        <w:t xml:space="preserve"> </w:t>
      </w:r>
      <w:r w:rsidRPr="008A5612">
        <w:rPr>
          <w:rStyle w:val="hps"/>
          <w:rFonts w:ascii="Arial" w:hAnsi="Arial" w:cs="Arial"/>
          <w:sz w:val="28"/>
          <w:szCs w:val="28"/>
        </w:rPr>
        <w:t>sa</w:t>
      </w:r>
      <w:r w:rsidRPr="008A5612">
        <w:rPr>
          <w:rFonts w:ascii="Arial" w:hAnsi="Arial" w:cs="Arial"/>
          <w:sz w:val="28"/>
          <w:szCs w:val="28"/>
        </w:rPr>
        <w:t xml:space="preserve"> </w:t>
      </w:r>
      <w:r w:rsidRPr="008A5612">
        <w:rPr>
          <w:rStyle w:val="hps"/>
          <w:rFonts w:ascii="Arial" w:hAnsi="Arial" w:cs="Arial"/>
          <w:sz w:val="28"/>
          <w:szCs w:val="28"/>
        </w:rPr>
        <w:t>do arény</w:t>
      </w:r>
      <w:r w:rsidRPr="008A5612">
        <w:rPr>
          <w:rFonts w:ascii="Arial" w:hAnsi="Arial" w:cs="Arial"/>
          <w:sz w:val="28"/>
          <w:szCs w:val="28"/>
        </w:rPr>
        <w:t xml:space="preserve">, </w:t>
      </w:r>
      <w:r w:rsidRPr="008A5612">
        <w:rPr>
          <w:rStyle w:val="hps"/>
          <w:rFonts w:ascii="Arial" w:hAnsi="Arial" w:cs="Arial"/>
          <w:sz w:val="28"/>
          <w:szCs w:val="28"/>
        </w:rPr>
        <w:t>pomocník</w:t>
      </w:r>
      <w:r w:rsidRPr="008A5612">
        <w:rPr>
          <w:rFonts w:ascii="Arial" w:hAnsi="Arial" w:cs="Arial"/>
          <w:sz w:val="28"/>
          <w:szCs w:val="28"/>
        </w:rPr>
        <w:t xml:space="preserve"> </w:t>
      </w:r>
      <w:r w:rsidRPr="008A5612">
        <w:rPr>
          <w:rStyle w:val="hps"/>
          <w:rFonts w:ascii="Arial" w:hAnsi="Arial" w:cs="Arial"/>
          <w:sz w:val="28"/>
          <w:szCs w:val="28"/>
        </w:rPr>
        <w:t>by</w:t>
      </w:r>
      <w:r w:rsidRPr="008A5612">
        <w:rPr>
          <w:rFonts w:ascii="Arial" w:hAnsi="Arial" w:cs="Arial"/>
          <w:sz w:val="28"/>
          <w:szCs w:val="28"/>
        </w:rPr>
        <w:t xml:space="preserve"> </w:t>
      </w:r>
      <w:r w:rsidRPr="008A5612">
        <w:rPr>
          <w:rStyle w:val="hps"/>
          <w:rFonts w:ascii="Arial" w:hAnsi="Arial" w:cs="Arial"/>
          <w:sz w:val="28"/>
          <w:szCs w:val="28"/>
        </w:rPr>
        <w:t>mal také</w:t>
      </w:r>
      <w:r w:rsidRPr="008A5612">
        <w:rPr>
          <w:rFonts w:ascii="Arial" w:hAnsi="Arial" w:cs="Arial"/>
          <w:sz w:val="28"/>
          <w:szCs w:val="28"/>
        </w:rPr>
        <w:t xml:space="preserve"> </w:t>
      </w:r>
      <w:r w:rsidRPr="008A5612">
        <w:rPr>
          <w:rStyle w:val="hps"/>
          <w:rFonts w:ascii="Arial" w:hAnsi="Arial" w:cs="Arial"/>
          <w:sz w:val="28"/>
          <w:szCs w:val="28"/>
        </w:rPr>
        <w:t>teľa</w:t>
      </w:r>
      <w:r w:rsidRPr="008A5612">
        <w:rPr>
          <w:rFonts w:ascii="Arial" w:hAnsi="Arial" w:cs="Arial"/>
          <w:sz w:val="28"/>
          <w:szCs w:val="28"/>
        </w:rPr>
        <w:t xml:space="preserve"> </w:t>
      </w:r>
      <w:r w:rsidRPr="008A5612">
        <w:rPr>
          <w:rStyle w:val="hps"/>
          <w:rFonts w:ascii="Arial" w:hAnsi="Arial" w:cs="Arial"/>
          <w:sz w:val="28"/>
          <w:szCs w:val="28"/>
        </w:rPr>
        <w:t>zahnať</w:t>
      </w:r>
      <w:r w:rsidRPr="008A5612">
        <w:rPr>
          <w:rFonts w:ascii="Arial" w:hAnsi="Arial" w:cs="Arial"/>
          <w:sz w:val="28"/>
          <w:szCs w:val="28"/>
        </w:rPr>
        <w:t xml:space="preserve"> </w:t>
      </w:r>
      <w:r w:rsidRPr="008A5612">
        <w:rPr>
          <w:rStyle w:val="hps"/>
          <w:rFonts w:ascii="Arial" w:hAnsi="Arial" w:cs="Arial"/>
          <w:sz w:val="28"/>
          <w:szCs w:val="28"/>
        </w:rPr>
        <w:t>späť</w:t>
      </w:r>
      <w:r w:rsidRPr="008A5612">
        <w:rPr>
          <w:rFonts w:ascii="Arial" w:hAnsi="Arial" w:cs="Arial"/>
          <w:sz w:val="28"/>
          <w:szCs w:val="28"/>
        </w:rPr>
        <w:t xml:space="preserve"> </w:t>
      </w:r>
      <w:r w:rsidRPr="008A5612">
        <w:rPr>
          <w:rStyle w:val="hps"/>
          <w:rFonts w:ascii="Arial" w:hAnsi="Arial" w:cs="Arial"/>
          <w:sz w:val="28"/>
          <w:szCs w:val="28"/>
        </w:rPr>
        <w:t>do</w:t>
      </w:r>
      <w:r w:rsidRPr="008A5612">
        <w:rPr>
          <w:rFonts w:ascii="Arial" w:hAnsi="Arial" w:cs="Arial"/>
          <w:sz w:val="28"/>
          <w:szCs w:val="28"/>
        </w:rPr>
        <w:t xml:space="preserve"> </w:t>
      </w:r>
      <w:r w:rsidRPr="008A5612">
        <w:rPr>
          <w:rStyle w:val="hps"/>
          <w:rFonts w:ascii="Arial" w:hAnsi="Arial" w:cs="Arial"/>
          <w:sz w:val="28"/>
          <w:szCs w:val="28"/>
        </w:rPr>
        <w:t>stáda</w:t>
      </w:r>
      <w:r w:rsidRPr="008A5612">
        <w:rPr>
          <w:rFonts w:ascii="Arial" w:hAnsi="Arial" w:cs="Arial"/>
          <w:sz w:val="28"/>
          <w:szCs w:val="28"/>
        </w:rPr>
        <w:t xml:space="preserve">, </w:t>
      </w:r>
      <w:r w:rsidRPr="008A5612">
        <w:rPr>
          <w:rStyle w:val="hps"/>
          <w:rFonts w:ascii="Arial" w:hAnsi="Arial" w:cs="Arial"/>
          <w:sz w:val="28"/>
          <w:szCs w:val="28"/>
        </w:rPr>
        <w:t>pokiaľ možno tak</w:t>
      </w:r>
      <w:r w:rsidRPr="008A5612">
        <w:rPr>
          <w:rFonts w:ascii="Arial" w:hAnsi="Arial" w:cs="Arial"/>
          <w:sz w:val="28"/>
          <w:szCs w:val="28"/>
        </w:rPr>
        <w:t xml:space="preserve">, </w:t>
      </w:r>
      <w:r w:rsidRPr="008A5612">
        <w:rPr>
          <w:rStyle w:val="hps"/>
          <w:rFonts w:ascii="Arial" w:hAnsi="Arial" w:cs="Arial"/>
          <w:sz w:val="28"/>
          <w:szCs w:val="28"/>
        </w:rPr>
        <w:t>aby</w:t>
      </w:r>
      <w:r w:rsidRPr="008A5612">
        <w:rPr>
          <w:rFonts w:ascii="Arial" w:hAnsi="Arial" w:cs="Arial"/>
          <w:sz w:val="28"/>
          <w:szCs w:val="28"/>
        </w:rPr>
        <w:t xml:space="preserve"> </w:t>
      </w:r>
      <w:r w:rsidRPr="008A5612">
        <w:rPr>
          <w:rStyle w:val="hps"/>
          <w:rFonts w:ascii="Arial" w:hAnsi="Arial" w:cs="Arial"/>
          <w:sz w:val="28"/>
          <w:szCs w:val="28"/>
        </w:rPr>
        <w:t>sa</w:t>
      </w:r>
      <w:r w:rsidRPr="008A5612">
        <w:rPr>
          <w:rFonts w:ascii="Arial" w:hAnsi="Arial" w:cs="Arial"/>
          <w:sz w:val="28"/>
          <w:szCs w:val="28"/>
        </w:rPr>
        <w:t xml:space="preserve"> </w:t>
      </w:r>
      <w:r w:rsidRPr="008A5612">
        <w:rPr>
          <w:rStyle w:val="hps"/>
          <w:rFonts w:ascii="Arial" w:hAnsi="Arial" w:cs="Arial"/>
          <w:sz w:val="28"/>
          <w:szCs w:val="28"/>
        </w:rPr>
        <w:t>nepridalo</w:t>
      </w:r>
      <w:r w:rsidRPr="008A5612">
        <w:rPr>
          <w:rFonts w:ascii="Arial" w:hAnsi="Arial" w:cs="Arial"/>
          <w:sz w:val="28"/>
          <w:szCs w:val="28"/>
        </w:rPr>
        <w:t xml:space="preserve"> </w:t>
      </w:r>
      <w:r w:rsidRPr="008A5612">
        <w:rPr>
          <w:rStyle w:val="hps"/>
          <w:rFonts w:ascii="Arial" w:hAnsi="Arial" w:cs="Arial"/>
          <w:sz w:val="28"/>
          <w:szCs w:val="28"/>
        </w:rPr>
        <w:t>k</w:t>
      </w:r>
      <w:r w:rsidRPr="008A5612">
        <w:rPr>
          <w:rFonts w:ascii="Arial" w:hAnsi="Arial" w:cs="Arial"/>
          <w:sz w:val="28"/>
          <w:szCs w:val="28"/>
        </w:rPr>
        <w:t xml:space="preserve"> </w:t>
      </w:r>
      <w:r w:rsidRPr="008A5612">
        <w:rPr>
          <w:rStyle w:val="hps"/>
          <w:rFonts w:ascii="Arial" w:hAnsi="Arial" w:cs="Arial"/>
          <w:sz w:val="28"/>
          <w:szCs w:val="28"/>
        </w:rPr>
        <w:t>teľaťu</w:t>
      </w:r>
      <w:r w:rsidRPr="008A5612">
        <w:rPr>
          <w:rFonts w:ascii="Arial" w:hAnsi="Arial" w:cs="Arial"/>
          <w:sz w:val="28"/>
          <w:szCs w:val="28"/>
        </w:rPr>
        <w:t xml:space="preserve">, </w:t>
      </w:r>
      <w:r w:rsidRPr="008A5612">
        <w:rPr>
          <w:rStyle w:val="hps"/>
          <w:rFonts w:ascii="Arial" w:hAnsi="Arial" w:cs="Arial"/>
          <w:sz w:val="28"/>
          <w:szCs w:val="28"/>
        </w:rPr>
        <w:t>s ktorým</w:t>
      </w:r>
      <w:r w:rsidRPr="008A5612">
        <w:rPr>
          <w:rFonts w:ascii="Arial" w:hAnsi="Arial" w:cs="Arial"/>
          <w:sz w:val="28"/>
          <w:szCs w:val="28"/>
        </w:rPr>
        <w:t xml:space="preserve"> </w:t>
      </w:r>
      <w:r w:rsidRPr="008A5612">
        <w:rPr>
          <w:rStyle w:val="hps"/>
          <w:rFonts w:ascii="Arial" w:hAnsi="Arial" w:cs="Arial"/>
          <w:sz w:val="28"/>
          <w:szCs w:val="28"/>
        </w:rPr>
        <w:t>súťažiaci</w:t>
      </w:r>
      <w:r w:rsidRPr="008A5612">
        <w:rPr>
          <w:rFonts w:ascii="Arial" w:hAnsi="Arial" w:cs="Arial"/>
          <w:sz w:val="28"/>
          <w:szCs w:val="28"/>
        </w:rPr>
        <w:t xml:space="preserve"> </w:t>
      </w:r>
      <w:r w:rsidRPr="008A5612">
        <w:rPr>
          <w:rStyle w:val="hps"/>
          <w:rFonts w:ascii="Arial" w:hAnsi="Arial" w:cs="Arial"/>
          <w:sz w:val="28"/>
          <w:szCs w:val="28"/>
        </w:rPr>
        <w:t>pracuje.</w:t>
      </w:r>
    </w:p>
    <w:p w:rsidR="00635E82" w:rsidRPr="008A5612" w:rsidRDefault="00635E82" w:rsidP="003B4326">
      <w:pPr>
        <w:rPr>
          <w:rFonts w:ascii="Arial" w:hAnsi="Arial" w:cs="Arial"/>
          <w:b/>
          <w:bCs/>
          <w:sz w:val="28"/>
          <w:szCs w:val="28"/>
        </w:rPr>
      </w:pPr>
    </w:p>
    <w:p w:rsidR="007A7E01" w:rsidRPr="008A5612" w:rsidRDefault="00B06DCF" w:rsidP="003B4326">
      <w:pPr>
        <w:rPr>
          <w:rFonts w:ascii="Arial" w:hAnsi="Arial" w:cs="Arial"/>
          <w:color w:val="000000"/>
          <w:sz w:val="28"/>
          <w:szCs w:val="28"/>
          <w:lang w:val="cs-CZ" w:eastAsia="cs-CZ"/>
        </w:rPr>
      </w:pPr>
      <w:r w:rsidRPr="008A5612">
        <w:rPr>
          <w:rFonts w:ascii="Arial" w:hAnsi="Arial" w:cs="Arial"/>
          <w:noProof/>
          <w:color w:val="000000"/>
          <w:sz w:val="28"/>
          <w:szCs w:val="28"/>
          <w:lang w:val="sk-SK" w:eastAsia="sk-SK"/>
        </w:rPr>
        <w:drawing>
          <wp:inline distT="0" distB="0" distL="0" distR="0" wp14:anchorId="1F223405" wp14:editId="7E3268AC">
            <wp:extent cx="5599430" cy="78790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99430" cy="7879080"/>
                    </a:xfrm>
                    <a:prstGeom prst="rect">
                      <a:avLst/>
                    </a:prstGeom>
                    <a:noFill/>
                    <a:ln>
                      <a:noFill/>
                    </a:ln>
                  </pic:spPr>
                </pic:pic>
              </a:graphicData>
            </a:graphic>
          </wp:inline>
        </w:drawing>
      </w:r>
    </w:p>
    <w:p w:rsidR="003B4326" w:rsidRPr="008A5612" w:rsidRDefault="003B4326" w:rsidP="003B4326">
      <w:pPr>
        <w:rPr>
          <w:rFonts w:ascii="Arial" w:hAnsi="Arial" w:cs="Arial"/>
          <w:b/>
          <w:bCs/>
          <w:sz w:val="28"/>
          <w:szCs w:val="28"/>
        </w:rPr>
      </w:pPr>
      <w:r w:rsidRPr="008A5612">
        <w:rPr>
          <w:rFonts w:ascii="Arial" w:hAnsi="Arial" w:cs="Arial"/>
          <w:b/>
          <w:bCs/>
          <w:sz w:val="28"/>
          <w:szCs w:val="28"/>
        </w:rPr>
        <w:t xml:space="preserve">156. </w:t>
      </w:r>
      <w:r w:rsidR="007B0327" w:rsidRPr="008A5612">
        <w:rPr>
          <w:rFonts w:ascii="Arial" w:hAnsi="Arial" w:cs="Arial"/>
          <w:b/>
          <w:bCs/>
          <w:sz w:val="28"/>
          <w:szCs w:val="28"/>
        </w:rPr>
        <w:t>STEER WRESTLING</w:t>
      </w:r>
    </w:p>
    <w:p w:rsidR="007D2576" w:rsidRPr="00CA518F" w:rsidRDefault="007D2576" w:rsidP="00CA518F">
      <w:pPr>
        <w:rPr>
          <w:rFonts w:ascii="Arial" w:hAnsi="Arial" w:cs="Arial"/>
          <w:sz w:val="28"/>
          <w:szCs w:val="28"/>
          <w:lang w:val="sk-SK"/>
        </w:rPr>
      </w:pPr>
      <w:r w:rsidRPr="00CA518F">
        <w:rPr>
          <w:rFonts w:ascii="Arial" w:hAnsi="Arial" w:cs="Arial"/>
          <w:sz w:val="28"/>
          <w:szCs w:val="28"/>
          <w:lang w:val="sk-SK"/>
        </w:rPr>
        <w:t>Časový limit na ukončenie úlohy je 1 minúta ( 60 sekúnd ).</w:t>
      </w:r>
    </w:p>
    <w:p w:rsidR="007D2576" w:rsidRPr="008A5612" w:rsidRDefault="007D2576" w:rsidP="007D2576">
      <w:pPr>
        <w:jc w:val="center"/>
        <w:rPr>
          <w:rFonts w:ascii="Arial" w:hAnsi="Arial" w:cs="Arial"/>
          <w:b/>
          <w:sz w:val="28"/>
          <w:szCs w:val="28"/>
          <w:lang w:val="sk-SK"/>
        </w:rPr>
      </w:pPr>
    </w:p>
    <w:p w:rsidR="007B0327" w:rsidRPr="00CA518F" w:rsidRDefault="007D2576" w:rsidP="003B4326">
      <w:pPr>
        <w:rPr>
          <w:rFonts w:ascii="Arial" w:hAnsi="Arial" w:cs="Arial"/>
          <w:b/>
          <w:sz w:val="28"/>
          <w:szCs w:val="28"/>
          <w:lang w:val="sk-SK" w:eastAsia="sk-SK"/>
        </w:rPr>
      </w:pPr>
      <w:r w:rsidRPr="008A5612">
        <w:rPr>
          <w:rFonts w:ascii="Arial" w:hAnsi="Arial" w:cs="Arial"/>
          <w:sz w:val="28"/>
          <w:szCs w:val="28"/>
          <w:lang w:val="sk-SK" w:eastAsia="sk-SK"/>
        </w:rPr>
        <w:t>V tejto disciplíne štartuje hlavný jazdec - chytač ( bulldogger ) zo štartovacieho boxu a ďalší jazdec v úlohe pomocníka ( hazery ) z druhého štartovacieho boxu. Hazery štartuje súčasne s bulldoggerem, ale z druhej strany vypúšťacieho zariadenia. Hazery štartuje ako nesúťažný asistent.</w:t>
      </w:r>
      <w:r w:rsidRPr="008A5612">
        <w:rPr>
          <w:rFonts w:ascii="Arial" w:hAnsi="Arial" w:cs="Arial"/>
          <w:sz w:val="28"/>
          <w:szCs w:val="28"/>
          <w:lang w:val="sk-SK" w:eastAsia="sk-SK"/>
        </w:rPr>
        <w:br/>
        <w:t>Keď je bulldogger pripravený vo štartovacom boxe, kývnutím hlavy dá pokyn k vypusteniu teľaťa.</w:t>
      </w:r>
      <w:r w:rsidRPr="008A5612">
        <w:rPr>
          <w:rFonts w:ascii="Arial" w:hAnsi="Arial" w:cs="Arial"/>
          <w:sz w:val="28"/>
          <w:szCs w:val="28"/>
          <w:lang w:val="sk-SK" w:eastAsia="sk-SK"/>
        </w:rPr>
        <w:br/>
        <w:t>Akonáhle teľa opustí vypúšťacie zariadenie, rozhodca dáva pokyn na meranie času. V tom okamihu môžu bulldogger aj hazery pretnúť pomyselnú čiaru štartovacích boxov a bulldogger sa v aréne snažia chytiť a zvaliť teľa. Štartovací box nie je súčasťou arény. Ak kôň s bulldoggerem alebo kôň s hazery pretne pomyselnú čiaru štartovacieho boxu skôr, než teľa opustí vypúšťacie zariadenie, dostane bulldogger časovú penalizáciu ( + 10 sek ).</w:t>
      </w:r>
      <w:r w:rsidRPr="008A5612">
        <w:rPr>
          <w:rFonts w:ascii="Arial" w:hAnsi="Arial" w:cs="Arial"/>
          <w:sz w:val="28"/>
          <w:szCs w:val="28"/>
          <w:lang w:val="sk-SK" w:eastAsia="sk-SK"/>
        </w:rPr>
        <w:br/>
        <w:t>Bulldogger sa musí dostať na úroveň teľaťa, tesne k jeho pravému alebo ľavému boku. Hazery udržuje smer pohybu teľaťa z druhej strany, takže teľa sa pohybuje medzi nimi. Bulldogger uchopí teľa za krk, rohy či hlavu, nesmie ho však uchopiť za uši, ani sa dotýkať jeho očí, nesmie na neho nasadnúť. Pri tom z koňa zosadá. V okamihu, kedy buldogger zosadá, teľa musí cválať. Teľa zastaví a zvalí na bok na tú stranu, na ktorú zoskočil. Čas sa zastavuje v momente, kedy sa teľa dotkne bokom zemi.</w:t>
      </w:r>
      <w:r w:rsidRPr="008A5612">
        <w:rPr>
          <w:rFonts w:ascii="Arial" w:hAnsi="Arial" w:cs="Arial"/>
          <w:sz w:val="28"/>
          <w:szCs w:val="28"/>
          <w:lang w:val="sk-SK" w:eastAsia="sk-SK"/>
        </w:rPr>
        <w:br/>
        <w:t>Regulárnosť platného pokusu je podmienená povalením stojaceho teľaťa.</w:t>
      </w:r>
      <w:r w:rsidRPr="008A5612">
        <w:rPr>
          <w:rFonts w:ascii="Arial" w:hAnsi="Arial" w:cs="Arial"/>
          <w:sz w:val="28"/>
          <w:szCs w:val="28"/>
          <w:lang w:val="sk-SK" w:eastAsia="sk-SK"/>
        </w:rPr>
        <w:br/>
        <w:t>Ak bulldogger pri prvom pokuse o chytenie teľaťa neuspel a stratil s teľaťom priamy kontakt, nesmie pokračovať v chytaní pešo. Môže však znovu nasadnúť na koňa a pokus zopakovať, pokiaľ mu to dovolí časový limit.</w:t>
      </w:r>
      <w:r w:rsidRPr="008A5612">
        <w:rPr>
          <w:rFonts w:ascii="Arial" w:hAnsi="Arial" w:cs="Arial"/>
          <w:sz w:val="28"/>
          <w:szCs w:val="28"/>
          <w:lang w:val="sk-SK" w:eastAsia="sk-SK"/>
        </w:rPr>
        <w:br/>
        <w:t>Sú povolené ochranné pomôcky, ako je prilba na hlavu a ochranná vesta. Túto disciplínu môžu jazdiť iba muži.</w:t>
      </w:r>
      <w:r w:rsidRPr="008A5612">
        <w:rPr>
          <w:rFonts w:ascii="Arial" w:hAnsi="Arial" w:cs="Arial"/>
          <w:sz w:val="28"/>
          <w:szCs w:val="28"/>
          <w:lang w:val="sk-SK" w:eastAsia="sk-SK"/>
        </w:rPr>
        <w:br/>
      </w:r>
      <w:r w:rsidRPr="008A5612">
        <w:rPr>
          <w:rFonts w:ascii="Arial" w:hAnsi="Arial" w:cs="Arial"/>
          <w:sz w:val="28"/>
          <w:szCs w:val="28"/>
          <w:lang w:val="sk-SK" w:eastAsia="sk-SK"/>
        </w:rPr>
        <w:br/>
      </w:r>
    </w:p>
    <w:p w:rsidR="007B0327" w:rsidRPr="008A5612" w:rsidRDefault="007B0327" w:rsidP="007B032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HRY </w:t>
      </w:r>
    </w:p>
    <w:p w:rsidR="007B0327" w:rsidRPr="008A5612" w:rsidRDefault="007B0327" w:rsidP="007B032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157. </w:t>
      </w:r>
      <w:r w:rsidRPr="008A5612">
        <w:rPr>
          <w:rFonts w:ascii="Arial" w:hAnsi="Arial" w:cs="Arial"/>
          <w:color w:val="000000"/>
          <w:sz w:val="28"/>
          <w:szCs w:val="28"/>
          <w:lang w:val="cs-CZ" w:eastAsia="cs-CZ"/>
        </w:rPr>
        <w:t xml:space="preserve">Opísané hry sa nezapočítavajú do celkového bodového hodnotenia SAWRR Champion. Slúžia iba na spestrenie programu súťaží. </w:t>
      </w:r>
    </w:p>
    <w:p w:rsidR="007B0327" w:rsidRPr="008A5612" w:rsidRDefault="007B0327" w:rsidP="007B032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158. </w:t>
      </w:r>
      <w:r w:rsidRPr="008A5612">
        <w:rPr>
          <w:rFonts w:ascii="Arial" w:hAnsi="Arial" w:cs="Arial"/>
          <w:color w:val="000000"/>
          <w:sz w:val="28"/>
          <w:szCs w:val="28"/>
          <w:lang w:val="cs-CZ" w:eastAsia="cs-CZ"/>
        </w:rPr>
        <w:t xml:space="preserve">Pre všetky hry je možné požadovať štartovné a môžu byť takisto vypísané peňažné alebo vecné ceny. </w:t>
      </w:r>
    </w:p>
    <w:p w:rsidR="007B0327" w:rsidRPr="008A5612" w:rsidRDefault="007B0327" w:rsidP="007B032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159. </w:t>
      </w:r>
      <w:r w:rsidRPr="008A5612">
        <w:rPr>
          <w:rFonts w:ascii="Arial" w:hAnsi="Arial" w:cs="Arial"/>
          <w:color w:val="000000"/>
          <w:sz w:val="28"/>
          <w:szCs w:val="28"/>
          <w:lang w:val="cs-CZ" w:eastAsia="cs-CZ"/>
        </w:rPr>
        <w:t xml:space="preserve">Predpísaná je výstroj aj oblečenie vo westernovom štýle. Rozhodca určuje prípustnú výstroj. Za neprípustnú výstroj alebo oblečenie vylučuje účastníkov z hry. </w:t>
      </w:r>
    </w:p>
    <w:p w:rsidR="007B0327" w:rsidRPr="008A5612" w:rsidRDefault="007B0327" w:rsidP="007B032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160. </w:t>
      </w:r>
      <w:r w:rsidRPr="008A5612">
        <w:rPr>
          <w:rFonts w:ascii="Arial" w:hAnsi="Arial" w:cs="Arial"/>
          <w:color w:val="000000"/>
          <w:sz w:val="28"/>
          <w:szCs w:val="28"/>
          <w:lang w:val="cs-CZ" w:eastAsia="cs-CZ"/>
        </w:rPr>
        <w:t xml:space="preserve">Mimo prípustného uzdenia je povolené aj mechanické Hackamore, ako aj Tie-down. Obojručné vedenie aj na páke je povolené. </w:t>
      </w:r>
    </w:p>
    <w:p w:rsidR="007B0327" w:rsidRPr="008A5612" w:rsidRDefault="007B0327" w:rsidP="007B032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161. </w:t>
      </w:r>
      <w:r w:rsidRPr="008A5612">
        <w:rPr>
          <w:rFonts w:ascii="Arial" w:hAnsi="Arial" w:cs="Arial"/>
          <w:color w:val="000000"/>
          <w:sz w:val="28"/>
          <w:szCs w:val="28"/>
          <w:lang w:val="cs-CZ" w:eastAsia="cs-CZ"/>
        </w:rPr>
        <w:t xml:space="preserve">V priebehu súťaže sa jazdec nesmie dotýkať rukou ani sedla, ani koňa. </w:t>
      </w:r>
    </w:p>
    <w:p w:rsidR="007B0327" w:rsidRPr="008A5612" w:rsidRDefault="007B0327" w:rsidP="007B0327">
      <w:pPr>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162. </w:t>
      </w:r>
      <w:r w:rsidRPr="008A5612">
        <w:rPr>
          <w:rFonts w:ascii="Arial" w:hAnsi="Arial" w:cs="Arial"/>
          <w:color w:val="000000"/>
          <w:sz w:val="28"/>
          <w:szCs w:val="28"/>
          <w:lang w:val="cs-CZ" w:eastAsia="cs-CZ"/>
        </w:rPr>
        <w:t>Za prehnané nasadenie ostrôh alebo za prílišný ťah oťaží pripočítava rozhodca penalizáciu päť trestných sekúnd. Použitie predĺžených delených oťaží ako biča nie je povolené.</w:t>
      </w:r>
    </w:p>
    <w:p w:rsidR="007B0327" w:rsidRPr="008A5612" w:rsidRDefault="007B0327" w:rsidP="007B032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Detský trail </w:t>
      </w:r>
    </w:p>
    <w:p w:rsidR="007B0327" w:rsidRPr="008A5612" w:rsidRDefault="007B0327" w:rsidP="007B032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Pre deti do 10 rokov (vrátane) môže usporiadateľ vypísať ako doplnkový program jazdu zručnosti, je povolené deťom koňa viesť. Jazdec nemusí byť platným členom SAWRR a nemusí mať jazdeckú licenciu, vodič musí byť členom SAWRR a mať platnú jazdeckú licenciu. Jazdec musí mať na hlave bezpečnostnú prilbu, vodič klobúk, jazdec aj vodič musia mať westernový odev a vhodnú koženú obuv s opätkom. </w:t>
      </w:r>
    </w:p>
    <w:p w:rsidR="007B0327" w:rsidRPr="008A5612" w:rsidRDefault="007B0327" w:rsidP="007B032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Pod uzdou musí mať kôň ohlávku, na ktorej bude vedený na vodítku, doporučuje sa povrazová, tiež sa doporučuje Snaffle Bit s obojručným vedením. </w:t>
      </w:r>
    </w:p>
    <w:p w:rsidR="007B0327" w:rsidRPr="008A5612" w:rsidRDefault="007B0327" w:rsidP="007B032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Cieľom je prilákať k westernovému jazdeniu deti už od skorého veku. Jazdec musí byť platným členom SAWRR ? a nemusí mať jazdeckú licenciu. V tejto disciplíne sa posudzuje zručnosť jazdca, schopnosť a ochota koňa pri prekonávaní prekážok v disciplíne Trail. Kôň môže byť vedený vodičom a spolu prekonávajú 5 – 7 rôznych prekážok ktoré simulujú prácu na ranči. </w:t>
      </w:r>
    </w:p>
    <w:p w:rsidR="007B0327" w:rsidRPr="008A5612" w:rsidRDefault="007B0327" w:rsidP="007B032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Medzi povinné prekážky patrí: mostík, bránka, prechod medzi kavaletami, cúvanie a slalom medzi kuželami. </w:t>
      </w:r>
    </w:p>
    <w:p w:rsidR="007B0327" w:rsidRPr="008A5612" w:rsidRDefault="007B0327" w:rsidP="007B032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Nepovinné prekážky: kavalety, prenesenie bremena, obrat vo štvorci a ďalšie voliteľné prekážky z disciplíny Trail. </w:t>
      </w:r>
    </w:p>
    <w:p w:rsidR="007B0327" w:rsidRPr="008A5612" w:rsidRDefault="007B0327" w:rsidP="007B032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Celá úloha je predvádzaná v kroku. </w:t>
      </w:r>
    </w:p>
    <w:p w:rsidR="007B0327" w:rsidRPr="008A5612" w:rsidRDefault="007B0327" w:rsidP="007B032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Jazdec musí mať na hlave bezpečnostnú prilbu, vodič klobúk, jazdec aj vodič musia mať westernový odev a vhodnú koženú obuv s opätkom. </w:t>
      </w:r>
    </w:p>
    <w:p w:rsidR="007B0327" w:rsidRPr="008A5612" w:rsidRDefault="007B0327" w:rsidP="007B032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Pod uzdou musí mať kôň ohlávku, na ktorej bude vedený na vodítku, doporučuje sa povrazová, tiež sa doporučuje Snaffle Bit s obojručným vedením. </w:t>
      </w:r>
    </w:p>
    <w:p w:rsidR="007B0327" w:rsidRPr="008A5612" w:rsidRDefault="007B0327" w:rsidP="007B032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Hodnotenie tejto disciplíny sa riadi podľa bodovania disciplíny Trail. Závisí plne na prístupe rozhodcu k tomuto hodnoteniu. Rozhodca by mal prihliadnuť na mieru samostatnosti dvojice jazdec/kôň. </w:t>
      </w:r>
    </w:p>
    <w:p w:rsidR="00CA518F" w:rsidRDefault="00CA518F" w:rsidP="007B0327">
      <w:pPr>
        <w:autoSpaceDE w:val="0"/>
        <w:autoSpaceDN w:val="0"/>
        <w:adjustRightInd w:val="0"/>
        <w:spacing w:after="0" w:line="240" w:lineRule="auto"/>
        <w:rPr>
          <w:rFonts w:ascii="Arial" w:hAnsi="Arial" w:cs="Arial"/>
          <w:b/>
          <w:bCs/>
          <w:color w:val="000000"/>
          <w:sz w:val="28"/>
          <w:szCs w:val="28"/>
          <w:lang w:val="cs-CZ" w:eastAsia="cs-CZ"/>
        </w:rPr>
      </w:pPr>
    </w:p>
    <w:p w:rsidR="007B0327" w:rsidRPr="008A5612" w:rsidRDefault="007B0327" w:rsidP="007B032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163. STAKE RACE (Preteky okolo kolov) </w:t>
      </w:r>
    </w:p>
    <w:p w:rsidR="007B0327" w:rsidRPr="008A5612" w:rsidRDefault="007B0327" w:rsidP="007B0327">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1. </w:t>
      </w:r>
      <w:r w:rsidRPr="008A5612">
        <w:rPr>
          <w:rFonts w:ascii="Arial" w:hAnsi="Arial" w:cs="Arial"/>
          <w:color w:val="000000"/>
          <w:sz w:val="28"/>
          <w:szCs w:val="28"/>
          <w:lang w:val="cs-CZ" w:eastAsia="cs-CZ"/>
        </w:rPr>
        <w:t xml:space="preserve">Preteká sa na čas. </w:t>
      </w:r>
    </w:p>
    <w:p w:rsidR="007B0327" w:rsidRPr="008A5612" w:rsidRDefault="007B0327" w:rsidP="007B0327">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2. </w:t>
      </w:r>
      <w:r w:rsidRPr="008A5612">
        <w:rPr>
          <w:rFonts w:ascii="Arial" w:hAnsi="Arial" w:cs="Arial"/>
          <w:color w:val="000000"/>
          <w:sz w:val="28"/>
          <w:szCs w:val="28"/>
          <w:lang w:val="cs-CZ" w:eastAsia="cs-CZ"/>
        </w:rPr>
        <w:t xml:space="preserve">Táto súťaž je iba pre kategóriu mládeže do 15 rokov. </w:t>
      </w:r>
    </w:p>
    <w:p w:rsidR="007B0327" w:rsidRPr="008A5612" w:rsidRDefault="007B0327" w:rsidP="007B0327">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3. </w:t>
      </w:r>
      <w:r w:rsidRPr="008A5612">
        <w:rPr>
          <w:rFonts w:ascii="Arial" w:hAnsi="Arial" w:cs="Arial"/>
          <w:color w:val="000000"/>
          <w:sz w:val="28"/>
          <w:szCs w:val="28"/>
          <w:lang w:val="cs-CZ" w:eastAsia="cs-CZ"/>
        </w:rPr>
        <w:t xml:space="preserve">Čas sa začne merať v okamihu, keď nozdry koňa dosiahnu štartovaciu čiaru, a skončí sa v okamihu, keď nozdry koňa pretnú cieľovú čiaru. </w:t>
      </w:r>
    </w:p>
    <w:p w:rsidR="007B0327" w:rsidRPr="008A5612" w:rsidRDefault="007B0327" w:rsidP="007B0327">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4. </w:t>
      </w:r>
      <w:r w:rsidRPr="008A5612">
        <w:rPr>
          <w:rFonts w:ascii="Arial" w:hAnsi="Arial" w:cs="Arial"/>
          <w:color w:val="000000"/>
          <w:sz w:val="28"/>
          <w:szCs w:val="28"/>
          <w:lang w:val="cs-CZ" w:eastAsia="cs-CZ"/>
        </w:rPr>
        <w:t xml:space="preserve">Letmý štart je povolený. Súťažiaci môže začať preteky buď okolo ľavej, alebo pravej strany prvého kola. Pretne zdanlivú štartovaciu čiaru medzi dvoma značkami, obchádza okolo druhého kola, pretne znova spojovaciu čiaru medzi oboma značkami, obchádza okolo druhého kola a späť cez cieľovú čiaru. </w:t>
      </w:r>
    </w:p>
    <w:p w:rsidR="007B0327" w:rsidRPr="008A5612" w:rsidRDefault="007B0327" w:rsidP="007B0327">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5. </w:t>
      </w:r>
      <w:r w:rsidRPr="008A5612">
        <w:rPr>
          <w:rFonts w:ascii="Arial" w:hAnsi="Arial" w:cs="Arial"/>
          <w:color w:val="000000"/>
          <w:sz w:val="28"/>
          <w:szCs w:val="28"/>
          <w:lang w:val="cs-CZ" w:eastAsia="cs-CZ"/>
        </w:rPr>
        <w:t xml:space="preserve">Štartovacia a cieľová čiara je 6,1 m široká a na koncoch označená dvoma kužeľmi. Tieto značky sú 3,05 m kolmo na každú stranu od stredu spojnice medzi kolmi. Spojnica medzi 1. a 2. kolom, to znamená, že os je 24,4 m dlhá; 12,2 m na každú stranu kolmo a stredom k cieľovej a štartovacej čiare. </w:t>
      </w:r>
    </w:p>
    <w:p w:rsidR="007B0327" w:rsidRPr="008A5612" w:rsidRDefault="007B0327" w:rsidP="007B0327">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6. </w:t>
      </w:r>
      <w:r w:rsidRPr="008A5612">
        <w:rPr>
          <w:rFonts w:ascii="Arial" w:hAnsi="Arial" w:cs="Arial"/>
          <w:color w:val="000000"/>
          <w:sz w:val="28"/>
          <w:szCs w:val="28"/>
          <w:lang w:val="cs-CZ" w:eastAsia="cs-CZ"/>
        </w:rPr>
        <w:t xml:space="preserve">Päť trestných sekúnd sa pripočíta k celkovému času, pokiaľ súťažiaci jazdec nemá klobúk alebo jazdeckú trojbodovú prilbu na hlave celý čas, kým je v aréne. </w:t>
      </w:r>
    </w:p>
    <w:p w:rsidR="007B0327" w:rsidRPr="008A5612" w:rsidRDefault="007B0327" w:rsidP="007B0327">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7. </w:t>
      </w:r>
      <w:r w:rsidRPr="008A5612">
        <w:rPr>
          <w:rFonts w:ascii="Arial" w:hAnsi="Arial" w:cs="Arial"/>
          <w:color w:val="000000"/>
          <w:sz w:val="28"/>
          <w:szCs w:val="28"/>
          <w:lang w:val="cs-CZ" w:eastAsia="cs-CZ"/>
        </w:rPr>
        <w:t xml:space="preserve">Pokiaľ súťažiaci neprejde štartovacou a cieľovou čiarou, jeho čas sa nezaznamená. </w:t>
      </w:r>
    </w:p>
    <w:p w:rsidR="007B0327" w:rsidRPr="008A5612" w:rsidRDefault="007B0327" w:rsidP="007B0327">
      <w:pPr>
        <w:autoSpaceDE w:val="0"/>
        <w:autoSpaceDN w:val="0"/>
        <w:adjustRightInd w:val="0"/>
        <w:spacing w:after="27"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8. </w:t>
      </w:r>
      <w:r w:rsidRPr="008A5612">
        <w:rPr>
          <w:rFonts w:ascii="Arial" w:hAnsi="Arial" w:cs="Arial"/>
          <w:color w:val="000000"/>
          <w:sz w:val="28"/>
          <w:szCs w:val="28"/>
          <w:lang w:val="cs-CZ" w:eastAsia="cs-CZ"/>
        </w:rPr>
        <w:t xml:space="preserve">Ak súťažiaci nepretne spojnicu medzi kolmi, kým zatočí okolo druhého kola a opäť nepretne spojnicu po otočke okolo druhého kola, jeho čas nebude zaznamenaný. </w:t>
      </w:r>
    </w:p>
    <w:p w:rsidR="007B0327" w:rsidRPr="008A5612" w:rsidRDefault="007B0327" w:rsidP="007B032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9. </w:t>
      </w:r>
      <w:r w:rsidRPr="008A5612">
        <w:rPr>
          <w:rFonts w:ascii="Arial" w:hAnsi="Arial" w:cs="Arial"/>
          <w:color w:val="000000"/>
          <w:sz w:val="28"/>
          <w:szCs w:val="28"/>
          <w:lang w:val="cs-CZ" w:eastAsia="cs-CZ"/>
        </w:rPr>
        <w:t xml:space="preserve">Ak súťažiaci zhodí štartovacie alebo cieľové značky, alebo niektorý kôl, jeho čas sa takisto nezaznamená. </w:t>
      </w:r>
    </w:p>
    <w:p w:rsidR="007B0327" w:rsidRPr="008A5612" w:rsidRDefault="00B06DCF" w:rsidP="007B0327">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noProof/>
          <w:color w:val="000000"/>
          <w:sz w:val="28"/>
          <w:szCs w:val="28"/>
          <w:lang w:val="sk-SK" w:eastAsia="sk-SK"/>
        </w:rPr>
        <w:drawing>
          <wp:inline distT="0" distB="0" distL="0" distR="0" wp14:anchorId="6FA1DEBD" wp14:editId="2FEAE5D5">
            <wp:extent cx="5987415" cy="38582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87415" cy="3858260"/>
                    </a:xfrm>
                    <a:prstGeom prst="rect">
                      <a:avLst/>
                    </a:prstGeom>
                    <a:noFill/>
                    <a:ln>
                      <a:noFill/>
                    </a:ln>
                  </pic:spPr>
                </pic:pic>
              </a:graphicData>
            </a:graphic>
          </wp:inline>
        </w:drawing>
      </w:r>
    </w:p>
    <w:p w:rsidR="007B0327" w:rsidRPr="008A5612" w:rsidRDefault="007B0327" w:rsidP="007B0327">
      <w:pPr>
        <w:rPr>
          <w:rFonts w:ascii="Arial" w:hAnsi="Arial" w:cs="Arial"/>
          <w:color w:val="000000"/>
          <w:sz w:val="28"/>
          <w:szCs w:val="28"/>
          <w:lang w:val="cs-CZ" w:eastAsia="cs-CZ"/>
        </w:rPr>
      </w:pPr>
    </w:p>
    <w:p w:rsidR="008D5028" w:rsidRPr="008A5612" w:rsidRDefault="008D5028" w:rsidP="008D5028">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164. DOWDALL </w:t>
      </w:r>
    </w:p>
    <w:p w:rsidR="00CA518F" w:rsidRDefault="00CA518F" w:rsidP="008D5028">
      <w:pPr>
        <w:autoSpaceDE w:val="0"/>
        <w:autoSpaceDN w:val="0"/>
        <w:adjustRightInd w:val="0"/>
        <w:spacing w:after="0" w:line="240" w:lineRule="auto"/>
        <w:rPr>
          <w:rFonts w:ascii="Arial" w:hAnsi="Arial" w:cs="Arial"/>
          <w:b/>
          <w:bCs/>
          <w:color w:val="000000"/>
          <w:sz w:val="28"/>
          <w:szCs w:val="28"/>
          <w:lang w:val="cs-CZ" w:eastAsia="cs-CZ"/>
        </w:rPr>
      </w:pPr>
    </w:p>
    <w:p w:rsidR="008D5028" w:rsidRPr="008A5612" w:rsidRDefault="008D5028" w:rsidP="008D5028">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1. </w:t>
      </w:r>
      <w:r w:rsidRPr="008A5612">
        <w:rPr>
          <w:rFonts w:ascii="Arial" w:hAnsi="Arial" w:cs="Arial"/>
          <w:color w:val="000000"/>
          <w:sz w:val="28"/>
          <w:szCs w:val="28"/>
          <w:lang w:val="cs-CZ" w:eastAsia="cs-CZ"/>
        </w:rPr>
        <w:t xml:space="preserve">Dowdall je disciplína na čas. </w:t>
      </w:r>
    </w:p>
    <w:p w:rsidR="008D5028" w:rsidRPr="008A5612" w:rsidRDefault="008D5028" w:rsidP="008D5028">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2. </w:t>
      </w:r>
      <w:r w:rsidRPr="008A5612">
        <w:rPr>
          <w:rFonts w:ascii="Arial" w:hAnsi="Arial" w:cs="Arial"/>
          <w:color w:val="000000"/>
          <w:sz w:val="28"/>
          <w:szCs w:val="28"/>
          <w:lang w:val="cs-CZ" w:eastAsia="cs-CZ"/>
        </w:rPr>
        <w:t xml:space="preserve">Musí byť použitá výstroj ako pri ostatných disciplínach. Podľa voľby súťažiaceho mechanické Hackamore alebo iný druh uzdenia. Napriek tomu môže rozhodca jednotlivé časti výstroja alebo uzdenia zakázať, ak sú nezodpovedajúce. Tie-down je prípustný a </w:t>
      </w:r>
      <w:r w:rsidRPr="008A5612">
        <w:rPr>
          <w:rFonts w:ascii="Arial" w:hAnsi="Arial" w:cs="Arial"/>
          <w:b/>
          <w:bCs/>
          <w:color w:val="000000"/>
          <w:sz w:val="28"/>
          <w:szCs w:val="28"/>
          <w:lang w:val="cs-CZ" w:eastAsia="cs-CZ"/>
        </w:rPr>
        <w:t>obojručné vedenie aj na páke je povolené</w:t>
      </w:r>
      <w:r w:rsidRPr="008A5612">
        <w:rPr>
          <w:rFonts w:ascii="Arial" w:hAnsi="Arial" w:cs="Arial"/>
          <w:color w:val="000000"/>
          <w:sz w:val="28"/>
          <w:szCs w:val="28"/>
          <w:lang w:val="cs-CZ" w:eastAsia="cs-CZ"/>
        </w:rPr>
        <w:t xml:space="preserve">. Pri tejto disciplíne sa jazdec môže držať rukou hrušky sedla. </w:t>
      </w:r>
    </w:p>
    <w:p w:rsidR="008D5028" w:rsidRPr="008A5612" w:rsidRDefault="008D5028" w:rsidP="008D5028">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3. </w:t>
      </w:r>
      <w:r w:rsidRPr="008A5612">
        <w:rPr>
          <w:rFonts w:ascii="Arial" w:hAnsi="Arial" w:cs="Arial"/>
          <w:color w:val="000000"/>
          <w:sz w:val="28"/>
          <w:szCs w:val="28"/>
          <w:lang w:val="cs-CZ" w:eastAsia="cs-CZ"/>
        </w:rPr>
        <w:t xml:space="preserve">Trať musí byť vymeraná v stanovených rozmeroch podľa nákresu. Minimálna vzdialenosť medzi barelom a ohradou je 5,5 m. Tyče musia byť 185 cm vysoké s priemerom podstavca nie väčším ako 35 cm a budú voľne postavené na zemi. </w:t>
      </w:r>
    </w:p>
    <w:p w:rsidR="008D5028" w:rsidRPr="008A5612" w:rsidRDefault="008D5028" w:rsidP="008D5028">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4. </w:t>
      </w:r>
      <w:r w:rsidRPr="008A5612">
        <w:rPr>
          <w:rFonts w:ascii="Arial" w:hAnsi="Arial" w:cs="Arial"/>
          <w:color w:val="000000"/>
          <w:sz w:val="28"/>
          <w:szCs w:val="28"/>
          <w:lang w:val="cs-CZ" w:eastAsia="cs-CZ"/>
        </w:rPr>
        <w:t xml:space="preserve">Za prevrhnutie sudu alebo zhodenie tyče nasleduje päťsekundová penalizácia. Pokiaľ klobúk nie je na hlave (strata klobúka) po celú dobu, kým sa súťažiaci nachádza v kolbisku, jazdec platí 100 Sk pokutu do pokladne SAWRR. </w:t>
      </w:r>
    </w:p>
    <w:p w:rsidR="008D5028" w:rsidRPr="008A5612" w:rsidRDefault="008D5028" w:rsidP="008D5028">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5. </w:t>
      </w:r>
      <w:r w:rsidRPr="008A5612">
        <w:rPr>
          <w:rFonts w:ascii="Arial" w:hAnsi="Arial" w:cs="Arial"/>
          <w:color w:val="000000"/>
          <w:sz w:val="28"/>
          <w:szCs w:val="28"/>
          <w:lang w:val="cs-CZ" w:eastAsia="cs-CZ"/>
        </w:rPr>
        <w:t xml:space="preserve">Diskvalifikácia nasleduje pri: </w:t>
      </w:r>
    </w:p>
    <w:p w:rsidR="008D5028" w:rsidRPr="008A5612" w:rsidRDefault="008D5028" w:rsidP="008D5028">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hrubom zaobchádzaní s koňom, </w:t>
      </w:r>
    </w:p>
    <w:p w:rsidR="008D5028" w:rsidRPr="008A5612" w:rsidRDefault="008D5028" w:rsidP="008D5028">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pomýlení kurzu, </w:t>
      </w:r>
    </w:p>
    <w:p w:rsidR="008D5028" w:rsidRPr="008A5612" w:rsidRDefault="008D5028" w:rsidP="008D5028">
      <w:pPr>
        <w:autoSpaceDE w:val="0"/>
        <w:autoSpaceDN w:val="0"/>
        <w:adjustRightInd w:val="0"/>
        <w:spacing w:after="9"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w:t>
      </w:r>
      <w:r w:rsidRPr="008A5612">
        <w:rPr>
          <w:rFonts w:ascii="Arial" w:hAnsi="Arial" w:cs="Arial"/>
          <w:color w:val="000000"/>
          <w:sz w:val="28"/>
          <w:szCs w:val="28"/>
          <w:lang w:val="cs-CZ" w:eastAsia="cs-CZ"/>
        </w:rPr>
        <w:t xml:space="preserve">rozhodca môže diskvalifikovať súťažiaceho za neprimerané použitie ostrôh a lana pred podbrušníkom, za pobádanie koňa pred podbrušníkom. </w:t>
      </w:r>
    </w:p>
    <w:p w:rsidR="008D5028" w:rsidRPr="008A5612" w:rsidRDefault="008D5028" w:rsidP="008D5028">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6. V prípade zhodných časov sa postupuje podľa čl. 735 pravidiel. </w:t>
      </w:r>
    </w:p>
    <w:p w:rsidR="008D5028" w:rsidRPr="008A5612" w:rsidRDefault="00CA518F" w:rsidP="007B0327">
      <w:pPr>
        <w:rPr>
          <w:rFonts w:ascii="Arial" w:hAnsi="Arial" w:cs="Arial"/>
          <w:sz w:val="28"/>
          <w:szCs w:val="28"/>
        </w:rPr>
      </w:pPr>
      <w:r>
        <w:rPr>
          <w:rFonts w:ascii="Arial" w:hAnsi="Arial" w:cs="Arial"/>
          <w:sz w:val="28"/>
          <w:szCs w:val="28"/>
          <w:highlight w:val="yellow"/>
        </w:rPr>
        <w:t>Doplni</w:t>
      </w:r>
      <w:r w:rsidRPr="00CA518F">
        <w:rPr>
          <w:rFonts w:ascii="Arial" w:hAnsi="Arial" w:cs="Arial"/>
          <w:sz w:val="28"/>
          <w:szCs w:val="28"/>
          <w:highlight w:val="yellow"/>
        </w:rPr>
        <w:t>ť  obrázok</w:t>
      </w:r>
    </w:p>
    <w:p w:rsidR="008D5028" w:rsidRPr="008A5612" w:rsidRDefault="008D5028" w:rsidP="008D5028">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165. FLAG RACE (Vlajkové preteky) </w:t>
      </w:r>
    </w:p>
    <w:p w:rsidR="008D5028" w:rsidRPr="008A5612" w:rsidRDefault="008D5028" w:rsidP="008D5028">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1. </w:t>
      </w:r>
      <w:r w:rsidRPr="008A5612">
        <w:rPr>
          <w:rFonts w:ascii="Arial" w:hAnsi="Arial" w:cs="Arial"/>
          <w:color w:val="000000"/>
          <w:sz w:val="28"/>
          <w:szCs w:val="28"/>
          <w:lang w:val="cs-CZ" w:eastAsia="cs-CZ"/>
        </w:rPr>
        <w:t xml:space="preserve">Postavia sa štyri sudy tak, aby tvorili obdĺžnik najmenej 20 x 10 metrov. Na podstavec sa postaví vedro s pieskom. Vo vedre č. 1 a 3 sú zapichnuté vlajočky. Štart je letmý a čas sa ráta od momentu, keď nozdry koňa pretnú štartovaciu a cieľovú čiaru. </w:t>
      </w:r>
    </w:p>
    <w:p w:rsidR="008D5028" w:rsidRPr="008A5612" w:rsidRDefault="008D5028" w:rsidP="008D5028">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2. </w:t>
      </w:r>
      <w:r w:rsidRPr="008A5612">
        <w:rPr>
          <w:rFonts w:ascii="Arial" w:hAnsi="Arial" w:cs="Arial"/>
          <w:color w:val="000000"/>
          <w:sz w:val="28"/>
          <w:szCs w:val="28"/>
          <w:lang w:val="cs-CZ" w:eastAsia="cs-CZ"/>
        </w:rPr>
        <w:t xml:space="preserve">Kurz je v smere hodinových ručičiek vnútornou stranou. Po štarte vytiahne jazdec vlajku z vedra č. 1 a dá ju do vedra č. 2, potom vytiahne vlajku z vedra č. 3 a dá ju do vedra č. 4 a pokračuje do cieľa. </w:t>
      </w:r>
    </w:p>
    <w:p w:rsidR="008D5028" w:rsidRPr="008A5612" w:rsidRDefault="008D5028" w:rsidP="008D5028">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3. </w:t>
      </w:r>
      <w:r w:rsidRPr="008A5612">
        <w:rPr>
          <w:rFonts w:ascii="Arial" w:hAnsi="Arial" w:cs="Arial"/>
          <w:color w:val="000000"/>
          <w:sz w:val="28"/>
          <w:szCs w:val="28"/>
          <w:lang w:val="cs-CZ" w:eastAsia="cs-CZ"/>
        </w:rPr>
        <w:t xml:space="preserve">Jazdec môže sud obkrúžiť. Za stratu vlajky alebo jej vypadnutie z vedra sa pripočítava päť trestných sekúnd. Nedodržanie trate znamená diskvalifikáciu. </w:t>
      </w:r>
    </w:p>
    <w:p w:rsidR="008D5028" w:rsidRPr="008A5612" w:rsidRDefault="008D5028" w:rsidP="008D5028">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4. </w:t>
      </w:r>
      <w:r w:rsidRPr="008A5612">
        <w:rPr>
          <w:rFonts w:ascii="Arial" w:hAnsi="Arial" w:cs="Arial"/>
          <w:color w:val="000000"/>
          <w:sz w:val="28"/>
          <w:szCs w:val="28"/>
          <w:lang w:val="cs-CZ" w:eastAsia="cs-CZ"/>
        </w:rPr>
        <w:t xml:space="preserve">Pri tímovom Flag Race štartujú dvaja jazdci súčasne. V tom prípade sú vlajky vo vedre č. 1 a 4 a jazdci z oboch strán, takže jeden začína sudmi č. 1 a 2 a druhý č. 4 a 3. Vlajky potom zapichnú do sudov č. 2 a 3. Jazdci sa dohodnú, ktorý pôjde sprava a ktorý zľava. Pri tejto hre musia byť prítomný dvaja časomerači. </w:t>
      </w:r>
    </w:p>
    <w:p w:rsidR="00CA518F" w:rsidRDefault="00CA518F" w:rsidP="008D5028">
      <w:pPr>
        <w:autoSpaceDE w:val="0"/>
        <w:autoSpaceDN w:val="0"/>
        <w:adjustRightInd w:val="0"/>
        <w:spacing w:after="0" w:line="240" w:lineRule="auto"/>
        <w:rPr>
          <w:rFonts w:ascii="Arial" w:hAnsi="Arial" w:cs="Arial"/>
          <w:b/>
          <w:bCs/>
          <w:color w:val="000000"/>
          <w:sz w:val="28"/>
          <w:szCs w:val="28"/>
          <w:lang w:val="cs-CZ" w:eastAsia="cs-CZ"/>
        </w:rPr>
      </w:pPr>
    </w:p>
    <w:p w:rsidR="008D5028" w:rsidRPr="008A5612" w:rsidRDefault="008D5028" w:rsidP="008D5028">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166. RIBBON RACE (Stuhové preteky) </w:t>
      </w:r>
    </w:p>
    <w:p w:rsidR="008D5028" w:rsidRPr="008A5612" w:rsidRDefault="008D5028" w:rsidP="008D5028">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1. </w:t>
      </w:r>
      <w:r w:rsidRPr="008A5612">
        <w:rPr>
          <w:rFonts w:ascii="Arial" w:hAnsi="Arial" w:cs="Arial"/>
          <w:color w:val="000000"/>
          <w:sz w:val="28"/>
          <w:szCs w:val="28"/>
          <w:lang w:val="cs-CZ" w:eastAsia="cs-CZ"/>
        </w:rPr>
        <w:t xml:space="preserve">Na protiľahlej strane štartovacej čiary je umiestnený sud. Jazdci štartujú vo dvojiciach. Letmý štart je povolený. Čas sa začne merať, keď prvý z oboch koní pretne štartovaciu a cieľovú čiaru. </w:t>
      </w:r>
    </w:p>
    <w:p w:rsidR="008D5028" w:rsidRPr="008A5612" w:rsidRDefault="008D5028" w:rsidP="008D5028">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2. </w:t>
      </w:r>
      <w:r w:rsidRPr="008A5612">
        <w:rPr>
          <w:rFonts w:ascii="Arial" w:hAnsi="Arial" w:cs="Arial"/>
          <w:color w:val="000000"/>
          <w:sz w:val="28"/>
          <w:szCs w:val="28"/>
          <w:lang w:val="cs-CZ" w:eastAsia="cs-CZ"/>
        </w:rPr>
        <w:t xml:space="preserve">Jazdci držia medzi sebou asi 50 cm dlhú krepovú pásku. Tá sa nesmie počas jazdy pretrhnúť ani ju jazdci nesmú pustiť. Ak sa tak stane, nasleduje diskvalifikácia. </w:t>
      </w:r>
    </w:p>
    <w:p w:rsidR="008D5028" w:rsidRPr="008A5612" w:rsidRDefault="008D5028" w:rsidP="008D5028">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3. </w:t>
      </w:r>
      <w:r w:rsidRPr="008A5612">
        <w:rPr>
          <w:rFonts w:ascii="Arial" w:hAnsi="Arial" w:cs="Arial"/>
          <w:color w:val="000000"/>
          <w:sz w:val="28"/>
          <w:szCs w:val="28"/>
          <w:lang w:val="cs-CZ" w:eastAsia="cs-CZ"/>
        </w:rPr>
        <w:t xml:space="preserve">Dvojica musí obísť sud podľa svojej dohody z pravej alebo ľavej strany a prejsť cieľovú čiaru. </w:t>
      </w:r>
    </w:p>
    <w:p w:rsidR="00CA518F" w:rsidRDefault="00CA518F" w:rsidP="008D5028">
      <w:pPr>
        <w:autoSpaceDE w:val="0"/>
        <w:autoSpaceDN w:val="0"/>
        <w:adjustRightInd w:val="0"/>
        <w:spacing w:after="0" w:line="240" w:lineRule="auto"/>
        <w:rPr>
          <w:rFonts w:ascii="Arial" w:hAnsi="Arial" w:cs="Arial"/>
          <w:b/>
          <w:bCs/>
          <w:color w:val="000000"/>
          <w:sz w:val="28"/>
          <w:szCs w:val="28"/>
          <w:lang w:val="cs-CZ" w:eastAsia="cs-CZ"/>
        </w:rPr>
      </w:pPr>
    </w:p>
    <w:p w:rsidR="008D5028" w:rsidRPr="008A5612" w:rsidRDefault="008D5028" w:rsidP="008D5028">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167. BOOT RACE (čižmový pretek) </w:t>
      </w:r>
    </w:p>
    <w:p w:rsidR="008D5028" w:rsidRPr="008A5612" w:rsidRDefault="008D5028" w:rsidP="008D5028">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Štartuje sa v skupine minimálne troch jazdcov. Pred štartom vyzuje každý jazdec jednu topánku. Vyzuté topánky sa dajú na jednu hromadu na konci arény. Na znamenie sa postavia jazdci vedľa seba na štartovaciu čiaru a po odštartovaní idú k hromade s topánkami. Každý vyhľadá svoju topánku, obuje si ju, nasadne na koňa a cvála do cieľa. Dojazd do cieľa s cudzou alebo nesprávne obutou topánkou, prípadne na cudzom koni, znamená diskvalifikáciu. </w:t>
      </w:r>
    </w:p>
    <w:p w:rsidR="00CA518F" w:rsidRDefault="00CA518F" w:rsidP="008D5028">
      <w:pPr>
        <w:autoSpaceDE w:val="0"/>
        <w:autoSpaceDN w:val="0"/>
        <w:adjustRightInd w:val="0"/>
        <w:spacing w:after="0" w:line="240" w:lineRule="auto"/>
        <w:rPr>
          <w:rFonts w:ascii="Arial" w:hAnsi="Arial" w:cs="Arial"/>
          <w:b/>
          <w:bCs/>
          <w:color w:val="000000"/>
          <w:sz w:val="28"/>
          <w:szCs w:val="28"/>
          <w:lang w:val="cs-CZ" w:eastAsia="cs-CZ"/>
        </w:rPr>
      </w:pPr>
    </w:p>
    <w:p w:rsidR="008D5028" w:rsidRPr="008A5612" w:rsidRDefault="008D5028" w:rsidP="008D5028">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168. KATALÓG RACE (Katalógové preteky) </w:t>
      </w:r>
    </w:p>
    <w:p w:rsidR="008D5028" w:rsidRPr="008A5612" w:rsidRDefault="008D5028" w:rsidP="008D5028">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Štartujú jednotlivci. V strede kolbiska sa postaví jeden sud a na vzdialenejšej protiľahlej strane ďalší. Na sude č. 1 je nádoba, z ktorej vyberie jazdec lístok s číslom. Potom ide k sudu č. 2, kde je položený katalóg, z ktorého vyberie stránku s číslom podľa lístka vytiahnutého z nádoby č. 1 a ide do cieľa. Strata lístka s číslom alebo stránky z katalógu sa hodnotí piatimi trestnými sekundami. </w:t>
      </w:r>
    </w:p>
    <w:p w:rsidR="008D5028" w:rsidRPr="008A5612" w:rsidRDefault="008D5028" w:rsidP="008D5028">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169. KEYHOLE RACE (Kľúčová dierka) </w:t>
      </w:r>
    </w:p>
    <w:p w:rsidR="008D5028" w:rsidRPr="008A5612" w:rsidRDefault="008D5028" w:rsidP="008D5028">
      <w:pPr>
        <w:rPr>
          <w:rFonts w:ascii="Arial" w:hAnsi="Arial" w:cs="Arial"/>
          <w:color w:val="000000"/>
          <w:sz w:val="28"/>
          <w:szCs w:val="28"/>
          <w:lang w:val="cs-CZ" w:eastAsia="cs-CZ"/>
        </w:rPr>
      </w:pPr>
      <w:r w:rsidRPr="008A5612">
        <w:rPr>
          <w:rFonts w:ascii="Arial" w:hAnsi="Arial" w:cs="Arial"/>
          <w:color w:val="000000"/>
          <w:sz w:val="28"/>
          <w:szCs w:val="28"/>
          <w:lang w:val="cs-CZ" w:eastAsia="cs-CZ"/>
        </w:rPr>
        <w:t>Preteky sú pomenované podľa Nez Perce – Indiánov, chovateľov koní Appaloosa. Štartujú dvaja jazdci na paralelných dráhach kurzu Pole Bending. Môže prebiehať vyraďovanie spôsobom, kým zostane najrýchlejší jazdec.</w:t>
      </w:r>
    </w:p>
    <w:p w:rsidR="008D5028" w:rsidRPr="008A5612" w:rsidRDefault="008D5028" w:rsidP="008D5028">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b/>
          <w:bCs/>
          <w:color w:val="000000"/>
          <w:sz w:val="28"/>
          <w:szCs w:val="28"/>
          <w:lang w:val="cs-CZ" w:eastAsia="cs-CZ"/>
        </w:rPr>
        <w:t xml:space="preserve">170. ROPE RACE (Povrazové preteky) </w:t>
      </w:r>
    </w:p>
    <w:p w:rsidR="008D5028" w:rsidRPr="008A5612" w:rsidRDefault="008D5028" w:rsidP="008D5028">
      <w:pPr>
        <w:autoSpaceDE w:val="0"/>
        <w:autoSpaceDN w:val="0"/>
        <w:adjustRightInd w:val="0"/>
        <w:spacing w:after="0" w:line="240" w:lineRule="auto"/>
        <w:rPr>
          <w:rFonts w:ascii="Arial" w:hAnsi="Arial" w:cs="Arial"/>
          <w:color w:val="000000"/>
          <w:sz w:val="28"/>
          <w:szCs w:val="28"/>
          <w:lang w:val="cs-CZ" w:eastAsia="cs-CZ"/>
        </w:rPr>
      </w:pPr>
      <w:r w:rsidRPr="008A5612">
        <w:rPr>
          <w:rFonts w:ascii="Arial" w:hAnsi="Arial" w:cs="Arial"/>
          <w:color w:val="000000"/>
          <w:sz w:val="28"/>
          <w:szCs w:val="28"/>
          <w:lang w:val="cs-CZ" w:eastAsia="cs-CZ"/>
        </w:rPr>
        <w:t xml:space="preserve">Štart je skupinový, pričom jazdci sa postavia do radu vedľa seba. Vo vzdialenosti asi 30 metrov je napnutý povraz vo výške najmenej 4 m. Na ňom sú vo vzdialenosti 2 m od seba povrázky – vždy o jeden menej, ako je počet jazdcov. Umiestnenie je vždy od prvého do tretieho miesta v každej skupine, ktorá má najmenej šesť jazdcov. Po štarte musí jazdec pod povrázkom zastať a pevne ho držať. Jazdec, na ktorého žiaden povrázok nezostal, vypadáva. Po každej jazde sa jeden povrázok odstráni. Jazdci štartujú tak dlho, pokiaľ nezostane víťaz. </w:t>
      </w:r>
    </w:p>
    <w:p w:rsidR="00CA518F" w:rsidRDefault="00CA518F" w:rsidP="008D5028">
      <w:pPr>
        <w:rPr>
          <w:rFonts w:ascii="Arial" w:hAnsi="Arial" w:cs="Arial"/>
          <w:b/>
          <w:bCs/>
          <w:color w:val="000000"/>
          <w:sz w:val="28"/>
          <w:szCs w:val="28"/>
          <w:lang w:val="cs-CZ" w:eastAsia="cs-CZ"/>
        </w:rPr>
      </w:pPr>
    </w:p>
    <w:p w:rsidR="008D5028" w:rsidRPr="008A5612" w:rsidRDefault="008D5028" w:rsidP="008D5028">
      <w:pPr>
        <w:rPr>
          <w:rFonts w:ascii="Arial" w:hAnsi="Arial" w:cs="Arial"/>
          <w:b/>
          <w:bCs/>
          <w:color w:val="000000"/>
          <w:sz w:val="28"/>
          <w:szCs w:val="28"/>
          <w:lang w:val="cs-CZ" w:eastAsia="cs-CZ"/>
        </w:rPr>
      </w:pPr>
      <w:r w:rsidRPr="008A5612">
        <w:rPr>
          <w:rFonts w:ascii="Arial" w:hAnsi="Arial" w:cs="Arial"/>
          <w:b/>
          <w:bCs/>
          <w:color w:val="000000"/>
          <w:sz w:val="28"/>
          <w:szCs w:val="28"/>
          <w:lang w:val="cs-CZ" w:eastAsia="cs-CZ"/>
        </w:rPr>
        <w:t>(Poznámka: Pri spracovaní Pravidiel SAWRR boli použíté pravidlá AQHA, NBHA, WRC, NCHA,PRCA )</w:t>
      </w:r>
    </w:p>
    <w:p w:rsidR="008D5028" w:rsidRPr="008A5612" w:rsidRDefault="008D5028" w:rsidP="008D5028">
      <w:pPr>
        <w:rPr>
          <w:rFonts w:ascii="Arial" w:hAnsi="Arial" w:cs="Arial"/>
          <w:b/>
          <w:bCs/>
          <w:color w:val="000000"/>
          <w:sz w:val="28"/>
          <w:szCs w:val="28"/>
          <w:lang w:val="cs-CZ" w:eastAsia="cs-CZ"/>
        </w:rPr>
      </w:pPr>
    </w:p>
    <w:sectPr w:rsidR="008D5028" w:rsidRPr="008A5612" w:rsidSect="00412624">
      <w:footerReference w:type="default" r:id="rId105"/>
      <w:pgSz w:w="12240" w:h="15840"/>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5259" w:rsidRDefault="00105259" w:rsidP="00F42325">
      <w:pPr>
        <w:spacing w:after="0" w:line="240" w:lineRule="auto"/>
      </w:pPr>
      <w:r>
        <w:separator/>
      </w:r>
    </w:p>
  </w:endnote>
  <w:endnote w:type="continuationSeparator" w:id="0">
    <w:p w:rsidR="00105259" w:rsidRDefault="00105259" w:rsidP="00F423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00000000" w:usb2="00000000" w:usb3="00000000" w:csb0="000001FF" w:csb1="00000000"/>
  </w:font>
  <w:font w:name="Calibri,Bold">
    <w:altName w:val="Times New Roman"/>
    <w:charset w:val="00"/>
    <w:family w:val="auto"/>
    <w:pitch w:val="default"/>
  </w:font>
  <w:font w:name="TimesNewRoman">
    <w:altName w:val="Times New Roman"/>
    <w:charset w:val="00"/>
    <w:family w:val="auto"/>
    <w:pitch w:val="default"/>
  </w:font>
  <w:font w:name="MS Mincho">
    <w:altName w:val="Meiryo"/>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C5E" w:rsidRDefault="00634C5E">
    <w:pPr>
      <w:pStyle w:val="Pta"/>
      <w:jc w:val="right"/>
    </w:pPr>
    <w:r>
      <w:fldChar w:fldCharType="begin"/>
    </w:r>
    <w:r>
      <w:instrText>PAGE   \* MERGEFORMAT</w:instrText>
    </w:r>
    <w:r>
      <w:fldChar w:fldCharType="separate"/>
    </w:r>
    <w:r w:rsidR="00A90D46" w:rsidRPr="00A90D46">
      <w:rPr>
        <w:noProof/>
        <w:lang w:val="cs-CZ"/>
      </w:rPr>
      <w:t>1</w:t>
    </w:r>
    <w:r>
      <w:fldChar w:fldCharType="end"/>
    </w:r>
  </w:p>
  <w:p w:rsidR="00634C5E" w:rsidRDefault="00634C5E">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5259" w:rsidRDefault="00105259" w:rsidP="00F42325">
      <w:pPr>
        <w:spacing w:after="0" w:line="240" w:lineRule="auto"/>
      </w:pPr>
      <w:r>
        <w:separator/>
      </w:r>
    </w:p>
  </w:footnote>
  <w:footnote w:type="continuationSeparator" w:id="0">
    <w:p w:rsidR="00105259" w:rsidRDefault="00105259" w:rsidP="00F423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986CF39A"/>
    <w:lvl w:ilvl="0">
      <w:start w:val="1"/>
      <w:numFmt w:val="decimal"/>
      <w:lvlText w:val="%1."/>
      <w:lvlJc w:val="left"/>
      <w:pPr>
        <w:tabs>
          <w:tab w:val="num" w:pos="0"/>
        </w:tabs>
        <w:ind w:left="720" w:hanging="360"/>
      </w:pPr>
      <w:rPr>
        <w:rFonts w:ascii="Times New Roman" w:eastAsia="Times New Roman" w:hAnsi="Times New Roman" w:cs="Times New Roman"/>
        <w:b/>
        <w:strike w:val="0"/>
        <w:dstrike w:val="0"/>
        <w:u w:val="none"/>
        <w:effect w:val="none"/>
      </w:rPr>
    </w:lvl>
  </w:abstractNum>
  <w:abstractNum w:abstractNumId="1">
    <w:nsid w:val="00000002"/>
    <w:multiLevelType w:val="singleLevel"/>
    <w:tmpl w:val="00000002"/>
    <w:name w:val="WW8Num2"/>
    <w:lvl w:ilvl="0">
      <w:start w:val="1"/>
      <w:numFmt w:val="bullet"/>
      <w:pStyle w:val="Nadpis1"/>
      <w:lvlText w:val=""/>
      <w:lvlJc w:val="left"/>
      <w:pPr>
        <w:tabs>
          <w:tab w:val="num" w:pos="0"/>
        </w:tabs>
        <w:ind w:left="720" w:hanging="360"/>
      </w:pPr>
      <w:rPr>
        <w:rFonts w:ascii="Symbol" w:hAnsi="Symbol" w:cs="Symbol"/>
      </w:rPr>
    </w:lvl>
  </w:abstractNum>
  <w:abstractNum w:abstractNumId="2">
    <w:nsid w:val="003D4B32"/>
    <w:multiLevelType w:val="hybridMultilevel"/>
    <w:tmpl w:val="16F04E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01AC5BAF"/>
    <w:multiLevelType w:val="multilevel"/>
    <w:tmpl w:val="35429576"/>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054713EC"/>
    <w:multiLevelType w:val="multilevel"/>
    <w:tmpl w:val="1570D8B6"/>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081D0300"/>
    <w:multiLevelType w:val="multilevel"/>
    <w:tmpl w:val="87EAB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D302C2"/>
    <w:multiLevelType w:val="multilevel"/>
    <w:tmpl w:val="05B66CAA"/>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12446F4C"/>
    <w:multiLevelType w:val="multilevel"/>
    <w:tmpl w:val="FC665DAA"/>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13926C03"/>
    <w:multiLevelType w:val="multilevel"/>
    <w:tmpl w:val="F1C0D2A4"/>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14181985"/>
    <w:multiLevelType w:val="multilevel"/>
    <w:tmpl w:val="55C858A0"/>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14C924BC"/>
    <w:multiLevelType w:val="multilevel"/>
    <w:tmpl w:val="D332A3C2"/>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161D7F25"/>
    <w:multiLevelType w:val="multilevel"/>
    <w:tmpl w:val="0F30F862"/>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1C2E3D8E"/>
    <w:multiLevelType w:val="multilevel"/>
    <w:tmpl w:val="5642B13C"/>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1FD3123F"/>
    <w:multiLevelType w:val="multilevel"/>
    <w:tmpl w:val="6868D7EC"/>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2411601A"/>
    <w:multiLevelType w:val="multilevel"/>
    <w:tmpl w:val="3FE0F63E"/>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24A03CE2"/>
    <w:multiLevelType w:val="multilevel"/>
    <w:tmpl w:val="E12275F2"/>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24D23F47"/>
    <w:multiLevelType w:val="multilevel"/>
    <w:tmpl w:val="85D0E0C4"/>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298169B5"/>
    <w:multiLevelType w:val="multilevel"/>
    <w:tmpl w:val="0C7AF9EA"/>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2AA77620"/>
    <w:multiLevelType w:val="multilevel"/>
    <w:tmpl w:val="D6680F54"/>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2C2D06FA"/>
    <w:multiLevelType w:val="multilevel"/>
    <w:tmpl w:val="B0543478"/>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2CA16787"/>
    <w:multiLevelType w:val="multilevel"/>
    <w:tmpl w:val="D9A89B4C"/>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32C31264"/>
    <w:multiLevelType w:val="multilevel"/>
    <w:tmpl w:val="4F20FC8A"/>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33255CCD"/>
    <w:multiLevelType w:val="multilevel"/>
    <w:tmpl w:val="D196FBB2"/>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33DD50AA"/>
    <w:multiLevelType w:val="multilevel"/>
    <w:tmpl w:val="963C19C2"/>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346F4B62"/>
    <w:multiLevelType w:val="multilevel"/>
    <w:tmpl w:val="284670A0"/>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354976B5"/>
    <w:multiLevelType w:val="multilevel"/>
    <w:tmpl w:val="7D7A3B66"/>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49451A34"/>
    <w:multiLevelType w:val="multilevel"/>
    <w:tmpl w:val="D728BFF8"/>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54D83099"/>
    <w:multiLevelType w:val="multilevel"/>
    <w:tmpl w:val="3CD29148"/>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57F17D65"/>
    <w:multiLevelType w:val="multilevel"/>
    <w:tmpl w:val="9CEC7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7FB7185"/>
    <w:multiLevelType w:val="multilevel"/>
    <w:tmpl w:val="B3AC6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4345889"/>
    <w:multiLevelType w:val="multilevel"/>
    <w:tmpl w:val="8F80A218"/>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6B306F8D"/>
    <w:multiLevelType w:val="multilevel"/>
    <w:tmpl w:val="83721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F903ED1"/>
    <w:multiLevelType w:val="multilevel"/>
    <w:tmpl w:val="15140A22"/>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nsid w:val="71870B99"/>
    <w:multiLevelType w:val="multilevel"/>
    <w:tmpl w:val="292CC144"/>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nsid w:val="77584562"/>
    <w:multiLevelType w:val="multilevel"/>
    <w:tmpl w:val="EAB6C7F8"/>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nsid w:val="784B2175"/>
    <w:multiLevelType w:val="multilevel"/>
    <w:tmpl w:val="6FF46908"/>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nsid w:val="7B4962DD"/>
    <w:multiLevelType w:val="multilevel"/>
    <w:tmpl w:val="ECE257BC"/>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
    <w:nsid w:val="7C42479E"/>
    <w:multiLevelType w:val="multilevel"/>
    <w:tmpl w:val="8772C21C"/>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2"/>
  </w:num>
  <w:num w:numId="2">
    <w:abstractNumId w:val="19"/>
  </w:num>
  <w:num w:numId="3">
    <w:abstractNumId w:val="8"/>
  </w:num>
  <w:num w:numId="4">
    <w:abstractNumId w:val="36"/>
  </w:num>
  <w:num w:numId="5">
    <w:abstractNumId w:val="10"/>
  </w:num>
  <w:num w:numId="6">
    <w:abstractNumId w:val="32"/>
  </w:num>
  <w:num w:numId="7">
    <w:abstractNumId w:val="7"/>
  </w:num>
  <w:num w:numId="8">
    <w:abstractNumId w:val="25"/>
  </w:num>
  <w:num w:numId="9">
    <w:abstractNumId w:val="4"/>
  </w:num>
  <w:num w:numId="10">
    <w:abstractNumId w:val="13"/>
  </w:num>
  <w:num w:numId="11">
    <w:abstractNumId w:val="6"/>
  </w:num>
  <w:num w:numId="12">
    <w:abstractNumId w:val="26"/>
  </w:num>
  <w:num w:numId="13">
    <w:abstractNumId w:val="23"/>
  </w:num>
  <w:num w:numId="14">
    <w:abstractNumId w:val="3"/>
  </w:num>
  <w:num w:numId="15">
    <w:abstractNumId w:val="27"/>
  </w:num>
  <w:num w:numId="16">
    <w:abstractNumId w:val="22"/>
  </w:num>
  <w:num w:numId="17">
    <w:abstractNumId w:val="14"/>
  </w:num>
  <w:num w:numId="18">
    <w:abstractNumId w:val="15"/>
  </w:num>
  <w:num w:numId="19">
    <w:abstractNumId w:val="37"/>
  </w:num>
  <w:num w:numId="20">
    <w:abstractNumId w:val="30"/>
  </w:num>
  <w:num w:numId="21">
    <w:abstractNumId w:val="35"/>
  </w:num>
  <w:num w:numId="22">
    <w:abstractNumId w:val="34"/>
  </w:num>
  <w:num w:numId="23">
    <w:abstractNumId w:val="33"/>
  </w:num>
  <w:num w:numId="24">
    <w:abstractNumId w:val="21"/>
  </w:num>
  <w:num w:numId="25">
    <w:abstractNumId w:val="18"/>
  </w:num>
  <w:num w:numId="26">
    <w:abstractNumId w:val="16"/>
  </w:num>
  <w:num w:numId="27">
    <w:abstractNumId w:val="20"/>
  </w:num>
  <w:num w:numId="28">
    <w:abstractNumId w:val="11"/>
  </w:num>
  <w:num w:numId="29">
    <w:abstractNumId w:val="17"/>
  </w:num>
  <w:num w:numId="30">
    <w:abstractNumId w:val="9"/>
  </w:num>
  <w:num w:numId="31">
    <w:abstractNumId w:val="24"/>
  </w:num>
  <w:num w:numId="32">
    <w:abstractNumId w:val="2"/>
  </w:num>
  <w:num w:numId="33">
    <w:abstractNumId w:val="0"/>
  </w:num>
  <w:num w:numId="34">
    <w:abstractNumId w:val="1"/>
  </w:num>
  <w:num w:numId="35">
    <w:abstractNumId w:val="0"/>
    <w:lvlOverride w:ilvl="0">
      <w:startOverride w:val="1"/>
    </w:lvlOverride>
  </w:num>
  <w:num w:numId="36">
    <w:abstractNumId w:val="31"/>
  </w:num>
  <w:num w:numId="37">
    <w:abstractNumId w:val="28"/>
  </w:num>
  <w:num w:numId="38">
    <w:abstractNumId w:val="5"/>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7FE"/>
    <w:rsid w:val="00005D8C"/>
    <w:rsid w:val="00043A41"/>
    <w:rsid w:val="00082555"/>
    <w:rsid w:val="00094FEB"/>
    <w:rsid w:val="000A4105"/>
    <w:rsid w:val="000A5B68"/>
    <w:rsid w:val="000B3608"/>
    <w:rsid w:val="000F7180"/>
    <w:rsid w:val="00105259"/>
    <w:rsid w:val="001403C8"/>
    <w:rsid w:val="00164574"/>
    <w:rsid w:val="00177E55"/>
    <w:rsid w:val="001B1D72"/>
    <w:rsid w:val="001B4190"/>
    <w:rsid w:val="001B4AFA"/>
    <w:rsid w:val="001B66AE"/>
    <w:rsid w:val="001C1AA2"/>
    <w:rsid w:val="001C4E79"/>
    <w:rsid w:val="0022278E"/>
    <w:rsid w:val="00231791"/>
    <w:rsid w:val="00256B2A"/>
    <w:rsid w:val="002838E1"/>
    <w:rsid w:val="002963F5"/>
    <w:rsid w:val="00297F2D"/>
    <w:rsid w:val="002B40DF"/>
    <w:rsid w:val="002B7834"/>
    <w:rsid w:val="002E3DE3"/>
    <w:rsid w:val="002E4E43"/>
    <w:rsid w:val="002E5365"/>
    <w:rsid w:val="002F051B"/>
    <w:rsid w:val="003521DB"/>
    <w:rsid w:val="00377504"/>
    <w:rsid w:val="00380030"/>
    <w:rsid w:val="00397F6E"/>
    <w:rsid w:val="003A3734"/>
    <w:rsid w:val="003B4326"/>
    <w:rsid w:val="003B6C86"/>
    <w:rsid w:val="003D7F6E"/>
    <w:rsid w:val="003E2F96"/>
    <w:rsid w:val="004018A3"/>
    <w:rsid w:val="00412624"/>
    <w:rsid w:val="00413036"/>
    <w:rsid w:val="00416802"/>
    <w:rsid w:val="00416B28"/>
    <w:rsid w:val="00420AD4"/>
    <w:rsid w:val="004746D3"/>
    <w:rsid w:val="00483714"/>
    <w:rsid w:val="00486FF1"/>
    <w:rsid w:val="004A7DD9"/>
    <w:rsid w:val="004D2D15"/>
    <w:rsid w:val="004F1676"/>
    <w:rsid w:val="004F334F"/>
    <w:rsid w:val="00501297"/>
    <w:rsid w:val="005119C1"/>
    <w:rsid w:val="00512B64"/>
    <w:rsid w:val="0051648B"/>
    <w:rsid w:val="00522D34"/>
    <w:rsid w:val="005376A5"/>
    <w:rsid w:val="00557B76"/>
    <w:rsid w:val="0058260A"/>
    <w:rsid w:val="005B0CEE"/>
    <w:rsid w:val="005E51AA"/>
    <w:rsid w:val="005F1D78"/>
    <w:rsid w:val="00612166"/>
    <w:rsid w:val="00631A25"/>
    <w:rsid w:val="00634C5E"/>
    <w:rsid w:val="00635E82"/>
    <w:rsid w:val="0065404C"/>
    <w:rsid w:val="006569F6"/>
    <w:rsid w:val="00683FF7"/>
    <w:rsid w:val="006965D0"/>
    <w:rsid w:val="006A072E"/>
    <w:rsid w:val="006B0578"/>
    <w:rsid w:val="006C5CE7"/>
    <w:rsid w:val="006E0C13"/>
    <w:rsid w:val="006E167A"/>
    <w:rsid w:val="006E1718"/>
    <w:rsid w:val="007116E9"/>
    <w:rsid w:val="007219C3"/>
    <w:rsid w:val="00732A24"/>
    <w:rsid w:val="0074783E"/>
    <w:rsid w:val="0076131C"/>
    <w:rsid w:val="00787580"/>
    <w:rsid w:val="007A7E01"/>
    <w:rsid w:val="007B0327"/>
    <w:rsid w:val="007B233E"/>
    <w:rsid w:val="007B6D7A"/>
    <w:rsid w:val="007D2576"/>
    <w:rsid w:val="008156BC"/>
    <w:rsid w:val="0085107A"/>
    <w:rsid w:val="00866CE9"/>
    <w:rsid w:val="00871515"/>
    <w:rsid w:val="008809C5"/>
    <w:rsid w:val="008A15D6"/>
    <w:rsid w:val="008A5612"/>
    <w:rsid w:val="008C670C"/>
    <w:rsid w:val="008D5028"/>
    <w:rsid w:val="008E283C"/>
    <w:rsid w:val="008E2CE8"/>
    <w:rsid w:val="008E35C0"/>
    <w:rsid w:val="008F2C91"/>
    <w:rsid w:val="0090196A"/>
    <w:rsid w:val="00905B8B"/>
    <w:rsid w:val="00907602"/>
    <w:rsid w:val="00922F7C"/>
    <w:rsid w:val="00924108"/>
    <w:rsid w:val="00931337"/>
    <w:rsid w:val="00935753"/>
    <w:rsid w:val="009402D9"/>
    <w:rsid w:val="0094238B"/>
    <w:rsid w:val="00942B44"/>
    <w:rsid w:val="00956D26"/>
    <w:rsid w:val="0098703A"/>
    <w:rsid w:val="009919F5"/>
    <w:rsid w:val="009A5AD1"/>
    <w:rsid w:val="009C3131"/>
    <w:rsid w:val="009C6099"/>
    <w:rsid w:val="009C71BC"/>
    <w:rsid w:val="009E429A"/>
    <w:rsid w:val="009E677B"/>
    <w:rsid w:val="00A054CA"/>
    <w:rsid w:val="00A3183F"/>
    <w:rsid w:val="00A3753A"/>
    <w:rsid w:val="00A41CA7"/>
    <w:rsid w:val="00A42835"/>
    <w:rsid w:val="00A7069F"/>
    <w:rsid w:val="00A840F9"/>
    <w:rsid w:val="00A90D46"/>
    <w:rsid w:val="00AA3797"/>
    <w:rsid w:val="00AA5B58"/>
    <w:rsid w:val="00AA6AF8"/>
    <w:rsid w:val="00AC3E94"/>
    <w:rsid w:val="00AC57B2"/>
    <w:rsid w:val="00AD0E0C"/>
    <w:rsid w:val="00AD10DA"/>
    <w:rsid w:val="00AD1989"/>
    <w:rsid w:val="00B041B4"/>
    <w:rsid w:val="00B06DCF"/>
    <w:rsid w:val="00B13B85"/>
    <w:rsid w:val="00B45603"/>
    <w:rsid w:val="00B508A5"/>
    <w:rsid w:val="00B640FA"/>
    <w:rsid w:val="00B6607D"/>
    <w:rsid w:val="00B86A71"/>
    <w:rsid w:val="00B91453"/>
    <w:rsid w:val="00BA0C0E"/>
    <w:rsid w:val="00BC200F"/>
    <w:rsid w:val="00BC5AD3"/>
    <w:rsid w:val="00BD55DC"/>
    <w:rsid w:val="00BD5FC6"/>
    <w:rsid w:val="00BE5977"/>
    <w:rsid w:val="00BE608D"/>
    <w:rsid w:val="00BF474F"/>
    <w:rsid w:val="00C31016"/>
    <w:rsid w:val="00C473D7"/>
    <w:rsid w:val="00C673B5"/>
    <w:rsid w:val="00C676DE"/>
    <w:rsid w:val="00C740C0"/>
    <w:rsid w:val="00C90DD4"/>
    <w:rsid w:val="00C93BB3"/>
    <w:rsid w:val="00C97CA7"/>
    <w:rsid w:val="00CA15C1"/>
    <w:rsid w:val="00CA518F"/>
    <w:rsid w:val="00CA6817"/>
    <w:rsid w:val="00CC69CA"/>
    <w:rsid w:val="00CD1DAE"/>
    <w:rsid w:val="00CD6FA5"/>
    <w:rsid w:val="00CE4B92"/>
    <w:rsid w:val="00D11C59"/>
    <w:rsid w:val="00D21BCA"/>
    <w:rsid w:val="00D4437A"/>
    <w:rsid w:val="00D6685B"/>
    <w:rsid w:val="00D93BC7"/>
    <w:rsid w:val="00DA5F14"/>
    <w:rsid w:val="00DB432C"/>
    <w:rsid w:val="00E16A15"/>
    <w:rsid w:val="00E3756D"/>
    <w:rsid w:val="00E4256E"/>
    <w:rsid w:val="00E43974"/>
    <w:rsid w:val="00E43EBD"/>
    <w:rsid w:val="00E547FE"/>
    <w:rsid w:val="00E60BBA"/>
    <w:rsid w:val="00E61E21"/>
    <w:rsid w:val="00E7288E"/>
    <w:rsid w:val="00E74A61"/>
    <w:rsid w:val="00E80555"/>
    <w:rsid w:val="00E82F9C"/>
    <w:rsid w:val="00E853E5"/>
    <w:rsid w:val="00E9194D"/>
    <w:rsid w:val="00E95373"/>
    <w:rsid w:val="00EB1CBF"/>
    <w:rsid w:val="00EB7768"/>
    <w:rsid w:val="00EF3E57"/>
    <w:rsid w:val="00F07A77"/>
    <w:rsid w:val="00F22FD4"/>
    <w:rsid w:val="00F35076"/>
    <w:rsid w:val="00F42325"/>
    <w:rsid w:val="00F4585E"/>
    <w:rsid w:val="00F60C40"/>
    <w:rsid w:val="00F702C3"/>
    <w:rsid w:val="00F7200E"/>
    <w:rsid w:val="00F77584"/>
    <w:rsid w:val="00F81971"/>
    <w:rsid w:val="00FC2AEF"/>
    <w:rsid w:val="00FF6CC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547FE"/>
    <w:pPr>
      <w:spacing w:after="200" w:line="276" w:lineRule="auto"/>
    </w:pPr>
    <w:rPr>
      <w:sz w:val="22"/>
      <w:szCs w:val="22"/>
      <w:lang w:val="en-US" w:eastAsia="en-US"/>
    </w:rPr>
  </w:style>
  <w:style w:type="paragraph" w:styleId="Nadpis1">
    <w:name w:val="heading 1"/>
    <w:basedOn w:val="Normlny"/>
    <w:next w:val="Zkladntext"/>
    <w:link w:val="Nadpis1Char"/>
    <w:qFormat/>
    <w:rsid w:val="00631A25"/>
    <w:pPr>
      <w:numPr>
        <w:numId w:val="34"/>
      </w:numPr>
      <w:suppressAutoHyphens/>
      <w:spacing w:before="280" w:after="280" w:line="240" w:lineRule="auto"/>
      <w:outlineLvl w:val="0"/>
    </w:pPr>
    <w:rPr>
      <w:rFonts w:ascii="Times New Roman" w:hAnsi="Times New Roman"/>
      <w:b/>
      <w:bCs/>
      <w:kern w:val="2"/>
      <w:sz w:val="48"/>
      <w:szCs w:val="48"/>
      <w:lang w:val="cs-CZ" w:eastAsia="ar-SA"/>
    </w:rPr>
  </w:style>
  <w:style w:type="paragraph" w:styleId="Nadpis2">
    <w:name w:val="heading 2"/>
    <w:basedOn w:val="Normlny"/>
    <w:next w:val="Normlny"/>
    <w:link w:val="Nadpis2Char"/>
    <w:uiPriority w:val="9"/>
    <w:semiHidden/>
    <w:unhideWhenUsed/>
    <w:qFormat/>
    <w:rsid w:val="00631A25"/>
    <w:pPr>
      <w:keepNext/>
      <w:keepLines/>
      <w:suppressAutoHyphens/>
      <w:spacing w:before="200" w:after="0" w:line="240" w:lineRule="auto"/>
      <w:outlineLvl w:val="1"/>
    </w:pPr>
    <w:rPr>
      <w:rFonts w:ascii="Cambria" w:hAnsi="Cambria"/>
      <w:b/>
      <w:bCs/>
      <w:color w:val="4F81BD"/>
      <w:sz w:val="26"/>
      <w:szCs w:val="26"/>
      <w:lang w:val="cs-CZ" w:eastAsia="ar-SA"/>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Siln">
    <w:name w:val="Strong"/>
    <w:uiPriority w:val="22"/>
    <w:qFormat/>
    <w:rsid w:val="00E547FE"/>
    <w:rPr>
      <w:rFonts w:cs="Times New Roman"/>
      <w:b/>
      <w:bCs/>
    </w:rPr>
  </w:style>
  <w:style w:type="character" w:customStyle="1" w:styleId="apple-converted-space">
    <w:name w:val="apple-converted-space"/>
    <w:rsid w:val="00E547FE"/>
    <w:rPr>
      <w:rFonts w:cs="Times New Roman"/>
    </w:rPr>
  </w:style>
  <w:style w:type="character" w:styleId="Hypertextovprepojenie">
    <w:name w:val="Hyperlink"/>
    <w:uiPriority w:val="99"/>
    <w:unhideWhenUsed/>
    <w:rsid w:val="00C31016"/>
    <w:rPr>
      <w:color w:val="0563C1"/>
      <w:u w:val="single"/>
    </w:rPr>
  </w:style>
  <w:style w:type="paragraph" w:customStyle="1" w:styleId="Default">
    <w:name w:val="Default"/>
    <w:rsid w:val="00F42325"/>
    <w:pPr>
      <w:autoSpaceDE w:val="0"/>
      <w:autoSpaceDN w:val="0"/>
      <w:adjustRightInd w:val="0"/>
    </w:pPr>
    <w:rPr>
      <w:rFonts w:ascii="Algerian" w:hAnsi="Algerian" w:cs="Algerian"/>
      <w:color w:val="000000"/>
      <w:sz w:val="24"/>
      <w:szCs w:val="24"/>
      <w:lang w:val="cs-CZ" w:eastAsia="cs-CZ"/>
    </w:rPr>
  </w:style>
  <w:style w:type="paragraph" w:styleId="Hlavika">
    <w:name w:val="header"/>
    <w:basedOn w:val="Normlny"/>
    <w:link w:val="HlavikaChar"/>
    <w:uiPriority w:val="99"/>
    <w:unhideWhenUsed/>
    <w:rsid w:val="00F42325"/>
    <w:pPr>
      <w:tabs>
        <w:tab w:val="center" w:pos="4536"/>
        <w:tab w:val="right" w:pos="9072"/>
      </w:tabs>
    </w:pPr>
  </w:style>
  <w:style w:type="character" w:customStyle="1" w:styleId="HlavikaChar">
    <w:name w:val="Hlavička Char"/>
    <w:link w:val="Hlavika"/>
    <w:uiPriority w:val="99"/>
    <w:rsid w:val="00F42325"/>
    <w:rPr>
      <w:sz w:val="22"/>
      <w:szCs w:val="22"/>
      <w:lang w:val="en-US" w:eastAsia="en-US"/>
    </w:rPr>
  </w:style>
  <w:style w:type="paragraph" w:styleId="Pta">
    <w:name w:val="footer"/>
    <w:basedOn w:val="Normlny"/>
    <w:link w:val="PtaChar"/>
    <w:uiPriority w:val="99"/>
    <w:unhideWhenUsed/>
    <w:rsid w:val="00F42325"/>
    <w:pPr>
      <w:tabs>
        <w:tab w:val="center" w:pos="4536"/>
        <w:tab w:val="right" w:pos="9072"/>
      </w:tabs>
    </w:pPr>
  </w:style>
  <w:style w:type="character" w:customStyle="1" w:styleId="PtaChar">
    <w:name w:val="Päta Char"/>
    <w:link w:val="Pta"/>
    <w:uiPriority w:val="99"/>
    <w:rsid w:val="00F42325"/>
    <w:rPr>
      <w:sz w:val="22"/>
      <w:szCs w:val="22"/>
      <w:lang w:val="en-US" w:eastAsia="en-US"/>
    </w:rPr>
  </w:style>
  <w:style w:type="paragraph" w:styleId="Odsekzoznamu">
    <w:name w:val="List Paragraph"/>
    <w:basedOn w:val="Normlny"/>
    <w:uiPriority w:val="34"/>
    <w:qFormat/>
    <w:rsid w:val="002963F5"/>
    <w:pPr>
      <w:ind w:left="720"/>
      <w:contextualSpacing/>
    </w:pPr>
    <w:rPr>
      <w:rFonts w:eastAsia="Calibri"/>
      <w:lang w:val="sk-SK"/>
    </w:rPr>
  </w:style>
  <w:style w:type="paragraph" w:customStyle="1" w:styleId="Prosttext1">
    <w:name w:val="Prostý text1"/>
    <w:basedOn w:val="Normlny"/>
    <w:rsid w:val="00501297"/>
    <w:pPr>
      <w:suppressAutoHyphens/>
      <w:spacing w:after="0" w:line="240" w:lineRule="auto"/>
    </w:pPr>
    <w:rPr>
      <w:rFonts w:ascii="Courier New" w:hAnsi="Courier New" w:cs="Courier New"/>
      <w:sz w:val="20"/>
      <w:szCs w:val="20"/>
      <w:lang w:val="cs-CZ" w:eastAsia="ar-SA"/>
    </w:rPr>
  </w:style>
  <w:style w:type="character" w:customStyle="1" w:styleId="hps">
    <w:name w:val="hps"/>
    <w:rsid w:val="00501297"/>
  </w:style>
  <w:style w:type="character" w:customStyle="1" w:styleId="Nadpis1Char">
    <w:name w:val="Nadpis 1 Char"/>
    <w:link w:val="Nadpis1"/>
    <w:rsid w:val="00631A25"/>
    <w:rPr>
      <w:rFonts w:ascii="Times New Roman" w:hAnsi="Times New Roman"/>
      <w:b/>
      <w:bCs/>
      <w:kern w:val="2"/>
      <w:sz w:val="48"/>
      <w:szCs w:val="48"/>
      <w:lang w:eastAsia="ar-SA"/>
    </w:rPr>
  </w:style>
  <w:style w:type="character" w:customStyle="1" w:styleId="Nadpis2Char">
    <w:name w:val="Nadpis 2 Char"/>
    <w:link w:val="Nadpis2"/>
    <w:uiPriority w:val="9"/>
    <w:semiHidden/>
    <w:rsid w:val="00631A25"/>
    <w:rPr>
      <w:rFonts w:ascii="Cambria" w:hAnsi="Cambria"/>
      <w:b/>
      <w:bCs/>
      <w:color w:val="4F81BD"/>
      <w:sz w:val="26"/>
      <w:szCs w:val="26"/>
      <w:lang w:eastAsia="ar-SA"/>
    </w:rPr>
  </w:style>
  <w:style w:type="paragraph" w:customStyle="1" w:styleId="Odsekzoznamu1">
    <w:name w:val="Odsek zoznamu1"/>
    <w:basedOn w:val="Normlny"/>
    <w:rsid w:val="00631A25"/>
    <w:pPr>
      <w:suppressAutoHyphens/>
      <w:ind w:left="720"/>
    </w:pPr>
    <w:rPr>
      <w:rFonts w:cs="Calibri"/>
      <w:lang w:val="cs-CZ" w:eastAsia="ar-SA"/>
    </w:rPr>
  </w:style>
  <w:style w:type="character" w:customStyle="1" w:styleId="atn">
    <w:name w:val="atn"/>
    <w:rsid w:val="00631A25"/>
  </w:style>
  <w:style w:type="paragraph" w:styleId="Zkladntext">
    <w:name w:val="Body Text"/>
    <w:basedOn w:val="Normlny"/>
    <w:link w:val="ZkladntextChar"/>
    <w:uiPriority w:val="99"/>
    <w:semiHidden/>
    <w:unhideWhenUsed/>
    <w:rsid w:val="00631A25"/>
    <w:pPr>
      <w:suppressAutoHyphens/>
      <w:spacing w:after="120" w:line="240" w:lineRule="auto"/>
    </w:pPr>
    <w:rPr>
      <w:rFonts w:ascii="Times New Roman" w:hAnsi="Times New Roman"/>
      <w:sz w:val="24"/>
      <w:szCs w:val="24"/>
      <w:lang w:val="cs-CZ" w:eastAsia="ar-SA"/>
    </w:rPr>
  </w:style>
  <w:style w:type="character" w:customStyle="1" w:styleId="ZkladntextChar">
    <w:name w:val="Základný text Char"/>
    <w:link w:val="Zkladntext"/>
    <w:uiPriority w:val="99"/>
    <w:semiHidden/>
    <w:rsid w:val="00631A25"/>
    <w:rPr>
      <w:rFonts w:ascii="Times New Roman" w:hAnsi="Times New Roman"/>
      <w:sz w:val="24"/>
      <w:szCs w:val="24"/>
      <w:lang w:eastAsia="ar-SA"/>
    </w:rPr>
  </w:style>
  <w:style w:type="paragraph" w:styleId="Textbubliny">
    <w:name w:val="Balloon Text"/>
    <w:basedOn w:val="Normlny"/>
    <w:link w:val="TextbublinyChar"/>
    <w:uiPriority w:val="99"/>
    <w:semiHidden/>
    <w:unhideWhenUsed/>
    <w:rsid w:val="00CE4B92"/>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CE4B92"/>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547FE"/>
    <w:pPr>
      <w:spacing w:after="200" w:line="276" w:lineRule="auto"/>
    </w:pPr>
    <w:rPr>
      <w:sz w:val="22"/>
      <w:szCs w:val="22"/>
      <w:lang w:val="en-US" w:eastAsia="en-US"/>
    </w:rPr>
  </w:style>
  <w:style w:type="paragraph" w:styleId="Nadpis1">
    <w:name w:val="heading 1"/>
    <w:basedOn w:val="Normlny"/>
    <w:next w:val="Zkladntext"/>
    <w:link w:val="Nadpis1Char"/>
    <w:qFormat/>
    <w:rsid w:val="00631A25"/>
    <w:pPr>
      <w:numPr>
        <w:numId w:val="34"/>
      </w:numPr>
      <w:suppressAutoHyphens/>
      <w:spacing w:before="280" w:after="280" w:line="240" w:lineRule="auto"/>
      <w:outlineLvl w:val="0"/>
    </w:pPr>
    <w:rPr>
      <w:rFonts w:ascii="Times New Roman" w:hAnsi="Times New Roman"/>
      <w:b/>
      <w:bCs/>
      <w:kern w:val="2"/>
      <w:sz w:val="48"/>
      <w:szCs w:val="48"/>
      <w:lang w:val="cs-CZ" w:eastAsia="ar-SA"/>
    </w:rPr>
  </w:style>
  <w:style w:type="paragraph" w:styleId="Nadpis2">
    <w:name w:val="heading 2"/>
    <w:basedOn w:val="Normlny"/>
    <w:next w:val="Normlny"/>
    <w:link w:val="Nadpis2Char"/>
    <w:uiPriority w:val="9"/>
    <w:semiHidden/>
    <w:unhideWhenUsed/>
    <w:qFormat/>
    <w:rsid w:val="00631A25"/>
    <w:pPr>
      <w:keepNext/>
      <w:keepLines/>
      <w:suppressAutoHyphens/>
      <w:spacing w:before="200" w:after="0" w:line="240" w:lineRule="auto"/>
      <w:outlineLvl w:val="1"/>
    </w:pPr>
    <w:rPr>
      <w:rFonts w:ascii="Cambria" w:hAnsi="Cambria"/>
      <w:b/>
      <w:bCs/>
      <w:color w:val="4F81BD"/>
      <w:sz w:val="26"/>
      <w:szCs w:val="26"/>
      <w:lang w:val="cs-CZ" w:eastAsia="ar-SA"/>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Siln">
    <w:name w:val="Strong"/>
    <w:uiPriority w:val="22"/>
    <w:qFormat/>
    <w:rsid w:val="00E547FE"/>
    <w:rPr>
      <w:rFonts w:cs="Times New Roman"/>
      <w:b/>
      <w:bCs/>
    </w:rPr>
  </w:style>
  <w:style w:type="character" w:customStyle="1" w:styleId="apple-converted-space">
    <w:name w:val="apple-converted-space"/>
    <w:rsid w:val="00E547FE"/>
    <w:rPr>
      <w:rFonts w:cs="Times New Roman"/>
    </w:rPr>
  </w:style>
  <w:style w:type="character" w:styleId="Hypertextovprepojenie">
    <w:name w:val="Hyperlink"/>
    <w:uiPriority w:val="99"/>
    <w:unhideWhenUsed/>
    <w:rsid w:val="00C31016"/>
    <w:rPr>
      <w:color w:val="0563C1"/>
      <w:u w:val="single"/>
    </w:rPr>
  </w:style>
  <w:style w:type="paragraph" w:customStyle="1" w:styleId="Default">
    <w:name w:val="Default"/>
    <w:rsid w:val="00F42325"/>
    <w:pPr>
      <w:autoSpaceDE w:val="0"/>
      <w:autoSpaceDN w:val="0"/>
      <w:adjustRightInd w:val="0"/>
    </w:pPr>
    <w:rPr>
      <w:rFonts w:ascii="Algerian" w:hAnsi="Algerian" w:cs="Algerian"/>
      <w:color w:val="000000"/>
      <w:sz w:val="24"/>
      <w:szCs w:val="24"/>
      <w:lang w:val="cs-CZ" w:eastAsia="cs-CZ"/>
    </w:rPr>
  </w:style>
  <w:style w:type="paragraph" w:styleId="Hlavika">
    <w:name w:val="header"/>
    <w:basedOn w:val="Normlny"/>
    <w:link w:val="HlavikaChar"/>
    <w:uiPriority w:val="99"/>
    <w:unhideWhenUsed/>
    <w:rsid w:val="00F42325"/>
    <w:pPr>
      <w:tabs>
        <w:tab w:val="center" w:pos="4536"/>
        <w:tab w:val="right" w:pos="9072"/>
      </w:tabs>
    </w:pPr>
  </w:style>
  <w:style w:type="character" w:customStyle="1" w:styleId="HlavikaChar">
    <w:name w:val="Hlavička Char"/>
    <w:link w:val="Hlavika"/>
    <w:uiPriority w:val="99"/>
    <w:rsid w:val="00F42325"/>
    <w:rPr>
      <w:sz w:val="22"/>
      <w:szCs w:val="22"/>
      <w:lang w:val="en-US" w:eastAsia="en-US"/>
    </w:rPr>
  </w:style>
  <w:style w:type="paragraph" w:styleId="Pta">
    <w:name w:val="footer"/>
    <w:basedOn w:val="Normlny"/>
    <w:link w:val="PtaChar"/>
    <w:uiPriority w:val="99"/>
    <w:unhideWhenUsed/>
    <w:rsid w:val="00F42325"/>
    <w:pPr>
      <w:tabs>
        <w:tab w:val="center" w:pos="4536"/>
        <w:tab w:val="right" w:pos="9072"/>
      </w:tabs>
    </w:pPr>
  </w:style>
  <w:style w:type="character" w:customStyle="1" w:styleId="PtaChar">
    <w:name w:val="Päta Char"/>
    <w:link w:val="Pta"/>
    <w:uiPriority w:val="99"/>
    <w:rsid w:val="00F42325"/>
    <w:rPr>
      <w:sz w:val="22"/>
      <w:szCs w:val="22"/>
      <w:lang w:val="en-US" w:eastAsia="en-US"/>
    </w:rPr>
  </w:style>
  <w:style w:type="paragraph" w:styleId="Odsekzoznamu">
    <w:name w:val="List Paragraph"/>
    <w:basedOn w:val="Normlny"/>
    <w:uiPriority w:val="34"/>
    <w:qFormat/>
    <w:rsid w:val="002963F5"/>
    <w:pPr>
      <w:ind w:left="720"/>
      <w:contextualSpacing/>
    </w:pPr>
    <w:rPr>
      <w:rFonts w:eastAsia="Calibri"/>
      <w:lang w:val="sk-SK"/>
    </w:rPr>
  </w:style>
  <w:style w:type="paragraph" w:customStyle="1" w:styleId="Prosttext1">
    <w:name w:val="Prostý text1"/>
    <w:basedOn w:val="Normlny"/>
    <w:rsid w:val="00501297"/>
    <w:pPr>
      <w:suppressAutoHyphens/>
      <w:spacing w:after="0" w:line="240" w:lineRule="auto"/>
    </w:pPr>
    <w:rPr>
      <w:rFonts w:ascii="Courier New" w:hAnsi="Courier New" w:cs="Courier New"/>
      <w:sz w:val="20"/>
      <w:szCs w:val="20"/>
      <w:lang w:val="cs-CZ" w:eastAsia="ar-SA"/>
    </w:rPr>
  </w:style>
  <w:style w:type="character" w:customStyle="1" w:styleId="hps">
    <w:name w:val="hps"/>
    <w:rsid w:val="00501297"/>
  </w:style>
  <w:style w:type="character" w:customStyle="1" w:styleId="Nadpis1Char">
    <w:name w:val="Nadpis 1 Char"/>
    <w:link w:val="Nadpis1"/>
    <w:rsid w:val="00631A25"/>
    <w:rPr>
      <w:rFonts w:ascii="Times New Roman" w:hAnsi="Times New Roman"/>
      <w:b/>
      <w:bCs/>
      <w:kern w:val="2"/>
      <w:sz w:val="48"/>
      <w:szCs w:val="48"/>
      <w:lang w:eastAsia="ar-SA"/>
    </w:rPr>
  </w:style>
  <w:style w:type="character" w:customStyle="1" w:styleId="Nadpis2Char">
    <w:name w:val="Nadpis 2 Char"/>
    <w:link w:val="Nadpis2"/>
    <w:uiPriority w:val="9"/>
    <w:semiHidden/>
    <w:rsid w:val="00631A25"/>
    <w:rPr>
      <w:rFonts w:ascii="Cambria" w:hAnsi="Cambria"/>
      <w:b/>
      <w:bCs/>
      <w:color w:val="4F81BD"/>
      <w:sz w:val="26"/>
      <w:szCs w:val="26"/>
      <w:lang w:eastAsia="ar-SA"/>
    </w:rPr>
  </w:style>
  <w:style w:type="paragraph" w:customStyle="1" w:styleId="Odsekzoznamu1">
    <w:name w:val="Odsek zoznamu1"/>
    <w:basedOn w:val="Normlny"/>
    <w:rsid w:val="00631A25"/>
    <w:pPr>
      <w:suppressAutoHyphens/>
      <w:ind w:left="720"/>
    </w:pPr>
    <w:rPr>
      <w:rFonts w:cs="Calibri"/>
      <w:lang w:val="cs-CZ" w:eastAsia="ar-SA"/>
    </w:rPr>
  </w:style>
  <w:style w:type="character" w:customStyle="1" w:styleId="atn">
    <w:name w:val="atn"/>
    <w:rsid w:val="00631A25"/>
  </w:style>
  <w:style w:type="paragraph" w:styleId="Zkladntext">
    <w:name w:val="Body Text"/>
    <w:basedOn w:val="Normlny"/>
    <w:link w:val="ZkladntextChar"/>
    <w:uiPriority w:val="99"/>
    <w:semiHidden/>
    <w:unhideWhenUsed/>
    <w:rsid w:val="00631A25"/>
    <w:pPr>
      <w:suppressAutoHyphens/>
      <w:spacing w:after="120" w:line="240" w:lineRule="auto"/>
    </w:pPr>
    <w:rPr>
      <w:rFonts w:ascii="Times New Roman" w:hAnsi="Times New Roman"/>
      <w:sz w:val="24"/>
      <w:szCs w:val="24"/>
      <w:lang w:val="cs-CZ" w:eastAsia="ar-SA"/>
    </w:rPr>
  </w:style>
  <w:style w:type="character" w:customStyle="1" w:styleId="ZkladntextChar">
    <w:name w:val="Základný text Char"/>
    <w:link w:val="Zkladntext"/>
    <w:uiPriority w:val="99"/>
    <w:semiHidden/>
    <w:rsid w:val="00631A25"/>
    <w:rPr>
      <w:rFonts w:ascii="Times New Roman" w:hAnsi="Times New Roman"/>
      <w:sz w:val="24"/>
      <w:szCs w:val="24"/>
      <w:lang w:eastAsia="ar-SA"/>
    </w:rPr>
  </w:style>
  <w:style w:type="paragraph" w:styleId="Textbubliny">
    <w:name w:val="Balloon Text"/>
    <w:basedOn w:val="Normlny"/>
    <w:link w:val="TextbublinyChar"/>
    <w:uiPriority w:val="99"/>
    <w:semiHidden/>
    <w:unhideWhenUsed/>
    <w:rsid w:val="00CE4B92"/>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CE4B92"/>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213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emf"/><Relationship Id="rId42" Type="http://schemas.openxmlformats.org/officeDocument/2006/relationships/oleObject" Target="embeddings/oleObject1.bin"/><Relationship Id="rId47" Type="http://schemas.openxmlformats.org/officeDocument/2006/relationships/image" Target="media/image33.png"/><Relationship Id="rId63" Type="http://schemas.openxmlformats.org/officeDocument/2006/relationships/image" Target="media/image41.png"/><Relationship Id="rId68" Type="http://schemas.openxmlformats.org/officeDocument/2006/relationships/oleObject" Target="embeddings/oleObject14.bin"/><Relationship Id="rId84" Type="http://schemas.openxmlformats.org/officeDocument/2006/relationships/oleObject" Target="embeddings/oleObject27.bin"/><Relationship Id="rId89" Type="http://schemas.openxmlformats.org/officeDocument/2006/relationships/oleObject" Target="embeddings/oleObject32.bin"/><Relationship Id="rId7" Type="http://schemas.openxmlformats.org/officeDocument/2006/relationships/footnotes" Target="footnotes.xml"/><Relationship Id="rId71" Type="http://schemas.openxmlformats.org/officeDocument/2006/relationships/image" Target="media/image45.png"/><Relationship Id="rId92" Type="http://schemas.openxmlformats.org/officeDocument/2006/relationships/oleObject" Target="embeddings/oleObject34.bin"/><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emf"/><Relationship Id="rId107" Type="http://schemas.openxmlformats.org/officeDocument/2006/relationships/theme" Target="theme/theme1.xml"/><Relationship Id="rId11" Type="http://schemas.openxmlformats.org/officeDocument/2006/relationships/hyperlink" Target="http://www.sawrr.sk" TargetMode="Externa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2.png"/><Relationship Id="rId53" Type="http://schemas.openxmlformats.org/officeDocument/2006/relationships/image" Target="media/image36.png"/><Relationship Id="rId58" Type="http://schemas.openxmlformats.org/officeDocument/2006/relationships/oleObject" Target="embeddings/oleObject9.bin"/><Relationship Id="rId66" Type="http://schemas.openxmlformats.org/officeDocument/2006/relationships/oleObject" Target="embeddings/oleObject13.bin"/><Relationship Id="rId74" Type="http://schemas.openxmlformats.org/officeDocument/2006/relationships/oleObject" Target="embeddings/oleObject17.bin"/><Relationship Id="rId79" Type="http://schemas.openxmlformats.org/officeDocument/2006/relationships/oleObject" Target="embeddings/oleObject22.bin"/><Relationship Id="rId87" Type="http://schemas.openxmlformats.org/officeDocument/2006/relationships/oleObject" Target="embeddings/oleObject30.bin"/><Relationship Id="rId102" Type="http://schemas.openxmlformats.org/officeDocument/2006/relationships/image" Target="media/image57.emf"/><Relationship Id="rId5" Type="http://schemas.openxmlformats.org/officeDocument/2006/relationships/settings" Target="settings.xml"/><Relationship Id="rId61" Type="http://schemas.openxmlformats.org/officeDocument/2006/relationships/image" Target="media/image40.png"/><Relationship Id="rId82" Type="http://schemas.openxmlformats.org/officeDocument/2006/relationships/oleObject" Target="embeddings/oleObject25.bin"/><Relationship Id="rId90" Type="http://schemas.openxmlformats.org/officeDocument/2006/relationships/oleObject" Target="embeddings/oleObject33.bin"/><Relationship Id="rId95" Type="http://schemas.openxmlformats.org/officeDocument/2006/relationships/image" Target="media/image50.emf"/><Relationship Id="rId19" Type="http://schemas.openxmlformats.org/officeDocument/2006/relationships/image" Target="media/image8.emf"/><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image" Target="media/image31.png"/><Relationship Id="rId48" Type="http://schemas.openxmlformats.org/officeDocument/2006/relationships/oleObject" Target="embeddings/oleObject4.bin"/><Relationship Id="rId56" Type="http://schemas.openxmlformats.org/officeDocument/2006/relationships/oleObject" Target="embeddings/oleObject8.bin"/><Relationship Id="rId64" Type="http://schemas.openxmlformats.org/officeDocument/2006/relationships/oleObject" Target="embeddings/oleObject12.bin"/><Relationship Id="rId69" Type="http://schemas.openxmlformats.org/officeDocument/2006/relationships/image" Target="media/image44.png"/><Relationship Id="rId77" Type="http://schemas.openxmlformats.org/officeDocument/2006/relationships/oleObject" Target="embeddings/oleObject20.bin"/><Relationship Id="rId100" Type="http://schemas.openxmlformats.org/officeDocument/2006/relationships/image" Target="media/image55.png"/><Relationship Id="rId105"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oleObject" Target="embeddings/oleObject16.bin"/><Relationship Id="rId80" Type="http://schemas.openxmlformats.org/officeDocument/2006/relationships/oleObject" Target="embeddings/oleObject23.bin"/><Relationship Id="rId85" Type="http://schemas.openxmlformats.org/officeDocument/2006/relationships/oleObject" Target="embeddings/oleObject28.bin"/><Relationship Id="rId93" Type="http://schemas.openxmlformats.org/officeDocument/2006/relationships/image" Target="media/image48.emf"/><Relationship Id="rId98" Type="http://schemas.openxmlformats.org/officeDocument/2006/relationships/image" Target="media/image53.emf"/><Relationship Id="rId3" Type="http://schemas.openxmlformats.org/officeDocument/2006/relationships/styles" Target="styles.xml"/><Relationship Id="rId12" Type="http://schemas.openxmlformats.org/officeDocument/2006/relationships/hyperlink" Target="http://www.sawrr.sk" TargetMode="Externa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oleObject" Target="embeddings/oleObject3.bin"/><Relationship Id="rId59" Type="http://schemas.openxmlformats.org/officeDocument/2006/relationships/image" Target="media/image39.png"/><Relationship Id="rId67" Type="http://schemas.openxmlformats.org/officeDocument/2006/relationships/image" Target="media/image43.png"/><Relationship Id="rId103" Type="http://schemas.openxmlformats.org/officeDocument/2006/relationships/image" Target="media/image58.emf"/><Relationship Id="rId20" Type="http://schemas.openxmlformats.org/officeDocument/2006/relationships/image" Target="media/image9.emf"/><Relationship Id="rId41" Type="http://schemas.openxmlformats.org/officeDocument/2006/relationships/image" Target="media/image30.png"/><Relationship Id="rId54" Type="http://schemas.openxmlformats.org/officeDocument/2006/relationships/oleObject" Target="embeddings/oleObject7.bin"/><Relationship Id="rId62" Type="http://schemas.openxmlformats.org/officeDocument/2006/relationships/oleObject" Target="embeddings/oleObject11.bin"/><Relationship Id="rId70" Type="http://schemas.openxmlformats.org/officeDocument/2006/relationships/oleObject" Target="embeddings/oleObject15.bin"/><Relationship Id="rId75" Type="http://schemas.openxmlformats.org/officeDocument/2006/relationships/oleObject" Target="embeddings/oleObject18.bin"/><Relationship Id="rId83" Type="http://schemas.openxmlformats.org/officeDocument/2006/relationships/oleObject" Target="embeddings/oleObject26.bin"/><Relationship Id="rId88" Type="http://schemas.openxmlformats.org/officeDocument/2006/relationships/oleObject" Target="embeddings/oleObject31.bin"/><Relationship Id="rId91" Type="http://schemas.openxmlformats.org/officeDocument/2006/relationships/image" Target="media/image47.png"/><Relationship Id="rId96" Type="http://schemas.openxmlformats.org/officeDocument/2006/relationships/image" Target="media/image51.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4.png"/><Relationship Id="rId57" Type="http://schemas.openxmlformats.org/officeDocument/2006/relationships/image" Target="media/image38.png"/><Relationship Id="rId106" Type="http://schemas.openxmlformats.org/officeDocument/2006/relationships/fontTable" Target="fontTable.xml"/><Relationship Id="rId10" Type="http://schemas.openxmlformats.org/officeDocument/2006/relationships/hyperlink" Target="http://www.sawrr.sk" TargetMode="External"/><Relationship Id="rId31" Type="http://schemas.openxmlformats.org/officeDocument/2006/relationships/image" Target="media/image20.emf"/><Relationship Id="rId44" Type="http://schemas.openxmlformats.org/officeDocument/2006/relationships/oleObject" Target="embeddings/oleObject2.bin"/><Relationship Id="rId52" Type="http://schemas.openxmlformats.org/officeDocument/2006/relationships/oleObject" Target="embeddings/oleObject6.bin"/><Relationship Id="rId60" Type="http://schemas.openxmlformats.org/officeDocument/2006/relationships/oleObject" Target="embeddings/oleObject10.bin"/><Relationship Id="rId65" Type="http://schemas.openxmlformats.org/officeDocument/2006/relationships/image" Target="media/image42.png"/><Relationship Id="rId73" Type="http://schemas.openxmlformats.org/officeDocument/2006/relationships/image" Target="media/image46.png"/><Relationship Id="rId78" Type="http://schemas.openxmlformats.org/officeDocument/2006/relationships/oleObject" Target="embeddings/oleObject21.bin"/><Relationship Id="rId81" Type="http://schemas.openxmlformats.org/officeDocument/2006/relationships/oleObject" Target="embeddings/oleObject24.bin"/><Relationship Id="rId86" Type="http://schemas.openxmlformats.org/officeDocument/2006/relationships/oleObject" Target="embeddings/oleObject29.bin"/><Relationship Id="rId94" Type="http://schemas.openxmlformats.org/officeDocument/2006/relationships/image" Target="media/image49.png"/><Relationship Id="rId99" Type="http://schemas.openxmlformats.org/officeDocument/2006/relationships/image" Target="media/image54.emf"/><Relationship Id="rId101" Type="http://schemas.openxmlformats.org/officeDocument/2006/relationships/image" Target="media/image56.emf"/><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2.png"/><Relationship Id="rId18" Type="http://schemas.openxmlformats.org/officeDocument/2006/relationships/image" Target="media/image7.emf"/><Relationship Id="rId39" Type="http://schemas.openxmlformats.org/officeDocument/2006/relationships/image" Target="media/image28.emf"/><Relationship Id="rId34" Type="http://schemas.openxmlformats.org/officeDocument/2006/relationships/image" Target="media/image23.emf"/><Relationship Id="rId50" Type="http://schemas.openxmlformats.org/officeDocument/2006/relationships/oleObject" Target="embeddings/oleObject5.bin"/><Relationship Id="rId55" Type="http://schemas.openxmlformats.org/officeDocument/2006/relationships/image" Target="media/image37.png"/><Relationship Id="rId76" Type="http://schemas.openxmlformats.org/officeDocument/2006/relationships/oleObject" Target="embeddings/oleObject19.bin"/><Relationship Id="rId97" Type="http://schemas.openxmlformats.org/officeDocument/2006/relationships/image" Target="media/image52.emf"/><Relationship Id="rId104" Type="http://schemas.openxmlformats.org/officeDocument/2006/relationships/image" Target="media/image5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5ED4E-4974-4A67-B384-CD3812369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152</Pages>
  <Words>31141</Words>
  <Characters>177504</Characters>
  <Application>Microsoft Office Word</Application>
  <DocSecurity>0</DocSecurity>
  <Lines>1479</Lines>
  <Paragraphs>416</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Slovenská asociácia western ridingu a ródea (SAWRR) je nezávislou záujmovou športovou organizáciou, ktorá združuje záujmové skupiny a jednotlivých členov</vt:lpstr>
      <vt:lpstr>Slovenská asociácia western ridingu a ródea (SAWRR) je nezávislou záujmovou športovou organizáciou, ktorá združuje záujmové skupiny a jednotlivých členov</vt:lpstr>
      <vt:lpstr>Slovenská asociácia western ridingu a ródea (SAWRR) je nezávislou záujmovou športovou organizáciou, ktorá združuje záujmové skupiny a jednotlivých členov</vt:lpstr>
    </vt:vector>
  </TitlesOfParts>
  <Company/>
  <LinksUpToDate>false</LinksUpToDate>
  <CharactersWithSpaces>208229</CharactersWithSpaces>
  <SharedDoc>false</SharedDoc>
  <HLinks>
    <vt:vector size="18" baseType="variant">
      <vt:variant>
        <vt:i4>65542</vt:i4>
      </vt:variant>
      <vt:variant>
        <vt:i4>6</vt:i4>
      </vt:variant>
      <vt:variant>
        <vt:i4>0</vt:i4>
      </vt:variant>
      <vt:variant>
        <vt:i4>5</vt:i4>
      </vt:variant>
      <vt:variant>
        <vt:lpwstr>http://www.sawrr.sk/</vt:lpwstr>
      </vt:variant>
      <vt:variant>
        <vt:lpwstr/>
      </vt:variant>
      <vt:variant>
        <vt:i4>65542</vt:i4>
      </vt:variant>
      <vt:variant>
        <vt:i4>3</vt:i4>
      </vt:variant>
      <vt:variant>
        <vt:i4>0</vt:i4>
      </vt:variant>
      <vt:variant>
        <vt:i4>5</vt:i4>
      </vt:variant>
      <vt:variant>
        <vt:lpwstr>http://www.sawrr.sk/</vt:lpwstr>
      </vt:variant>
      <vt:variant>
        <vt:lpwstr/>
      </vt:variant>
      <vt:variant>
        <vt:i4>6094915</vt:i4>
      </vt:variant>
      <vt:variant>
        <vt:i4>0</vt:i4>
      </vt:variant>
      <vt:variant>
        <vt:i4>0</vt:i4>
      </vt:variant>
      <vt:variant>
        <vt:i4>5</vt:i4>
      </vt:variant>
      <vt:variant>
        <vt:lpwstr>http://www.sawrr/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Slovenská asociácia western ridingu a ródea (SAWRR) je nezávislou záujmovou športovou organizáciou, ktorá združuje záujmové skupiny a jednotlivých členov</dc:title>
  <dc:creator>Peter</dc:creator>
  <cp:lastModifiedBy>Kamil Beláň</cp:lastModifiedBy>
  <cp:revision>2</cp:revision>
  <dcterms:created xsi:type="dcterms:W3CDTF">2015-01-19T15:50:00Z</dcterms:created>
  <dcterms:modified xsi:type="dcterms:W3CDTF">2015-01-19T15:50:00Z</dcterms:modified>
</cp:coreProperties>
</file>